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Проєкт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Міністерство освіти і науки України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Харківський національний університет імені В.Н. Каразіна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22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22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22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22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22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1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ОСВІТНЬО-ПРОФЕСІЙНА ПРОГРАМА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4009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_____________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single"/>
          <w:shd w:fill="auto" w:val="clear"/>
          <w:vertAlign w:val="baseline"/>
          <w:rtl w:val="0"/>
        </w:rPr>
        <w:t xml:space="preserve">Економічна кібернетика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____________________</w:t>
      </w:r>
    </w:p>
    <w:p w:rsidR="00000000" w:rsidDel="00000000" w:rsidP="00000000" w:rsidRDefault="00000000" w:rsidRPr="00000000" w14:paraId="0000000F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707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(назва програми)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_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____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single"/>
          <w:shd w:fill="auto" w:val="clear"/>
          <w:vertAlign w:val="baseline"/>
          <w:rtl w:val="0"/>
        </w:rPr>
        <w:t xml:space="preserve">перший (бакалаврський)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______________ рівень вищої освіти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Галузь знань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single"/>
          <w:shd w:fill="auto" w:val="clear"/>
          <w:vertAlign w:val="baseline"/>
          <w:rtl w:val="0"/>
        </w:rPr>
        <w:t xml:space="preserve">C – Соціальні науки, журналістика та інформація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969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ab/>
        <w:t xml:space="preserve">(код, назва галузі)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32"/>
          <w:szCs w:val="32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Спеціальність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single"/>
          <w:shd w:fill="auto" w:val="clear"/>
          <w:vertAlign w:val="baseline"/>
          <w:rtl w:val="0"/>
        </w:rPr>
        <w:t xml:space="preserve">С1 </w:t>
      </w:r>
      <w:r w:rsidDel="00000000" w:rsidR="00000000" w:rsidRPr="00000000">
        <w:rPr>
          <w:sz w:val="32"/>
          <w:szCs w:val="32"/>
          <w:u w:val="single"/>
          <w:rtl w:val="0"/>
        </w:rPr>
        <w:t xml:space="preserve">Економіка та міжнародні економічні              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sz w:val="32"/>
          <w:szCs w:val="32"/>
          <w:rtl w:val="0"/>
        </w:rPr>
        <w:t xml:space="preserve">                         </w:t>
      </w:r>
      <w:r w:rsidDel="00000000" w:rsidR="00000000" w:rsidRPr="00000000">
        <w:rPr>
          <w:sz w:val="32"/>
          <w:szCs w:val="32"/>
          <w:u w:val="single"/>
          <w:rtl w:val="0"/>
        </w:rPr>
        <w:t xml:space="preserve">відносини (за спеціалізаціями)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432" w:right="281" w:hanging="432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(шифр, назва спеціальності)</w:t>
      </w:r>
    </w:p>
    <w:p w:rsidR="00000000" w:rsidDel="00000000" w:rsidP="00000000" w:rsidRDefault="00000000" w:rsidRPr="00000000" w14:paraId="00000018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707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707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962"/>
        </w:tabs>
        <w:spacing w:after="0" w:before="0" w:line="240" w:lineRule="auto"/>
        <w:ind w:left="431" w:right="0" w:hanging="431.9999999999999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sz w:val="24"/>
          <w:szCs w:val="24"/>
          <w:rtl w:val="0"/>
        </w:rPr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ЗАТВЕРДЖЕНО </w:t>
      </w:r>
    </w:p>
    <w:p w:rsidR="00000000" w:rsidDel="00000000" w:rsidP="00000000" w:rsidRDefault="00000000" w:rsidRPr="00000000" w14:paraId="0000001C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962"/>
        </w:tabs>
        <w:spacing w:after="0" w:before="0" w:line="240" w:lineRule="auto"/>
        <w:ind w:left="431" w:right="0" w:hanging="431.9999999999999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sz w:val="24"/>
          <w:szCs w:val="24"/>
          <w:rtl w:val="0"/>
        </w:rPr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Вченою радою</w:t>
      </w:r>
    </w:p>
    <w:p w:rsidR="00000000" w:rsidDel="00000000" w:rsidP="00000000" w:rsidRDefault="00000000" w:rsidRPr="00000000" w14:paraId="0000001D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962"/>
        </w:tabs>
        <w:spacing w:after="0" w:before="0" w:line="240" w:lineRule="auto"/>
        <w:ind w:left="431" w:right="0" w:hanging="431.9999999999999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sz w:val="24"/>
          <w:szCs w:val="24"/>
          <w:rtl w:val="0"/>
        </w:rPr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Харківського національного університету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962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імені В.Н. Каразіна</w:t>
      </w:r>
    </w:p>
    <w:p w:rsidR="00000000" w:rsidDel="00000000" w:rsidP="00000000" w:rsidRDefault="00000000" w:rsidRPr="00000000" w14:paraId="0000001F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962"/>
        </w:tabs>
        <w:spacing w:after="0" w:before="0" w:line="240" w:lineRule="auto"/>
        <w:ind w:left="431" w:right="0" w:hanging="431.9999999999999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 xml:space="preserve">«___» ______ 2025 року, </w:t>
      </w:r>
    </w:p>
    <w:p w:rsidR="00000000" w:rsidDel="00000000" w:rsidP="00000000" w:rsidRDefault="00000000" w:rsidRPr="00000000" w14:paraId="00000020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962"/>
        </w:tabs>
        <w:spacing w:after="0" w:before="0" w:line="240" w:lineRule="auto"/>
        <w:ind w:left="431" w:right="0" w:hanging="431.9999999999999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 xml:space="preserve">протокол № ____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22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962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Введено в дію з 2025/2026 н. р.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962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962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наказом від «__» __________ 2025 р.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962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№ 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962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962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Проректор з науково-педагогічної роботи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962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962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 Олександр ГОЛОВКО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Харків 2025 р.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ЛИСТ ПОГОДЖЕННЯ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освітньо-професійної програми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«Економічна кібернетика»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Освітню програму розглянуто та схвалено: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1. Науково-методичній раді Харківського національного університету імені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В.Н. Каразіна протокол № __</w:t>
      </w: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222222"/>
          <w:sz w:val="24"/>
          <w:szCs w:val="24"/>
          <w:highlight w:val="white"/>
          <w:u w:val="none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від «__ »________ 2025 р.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Голова науково-методичної ради ,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проректор з науково-педагогічної роботи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4536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____________ Олександр ГОЛОВКО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2. Вченій раді економічного факультету: протокол №    від «  » </w:t>
        <w:br w:type="textWrapping"/>
        <w:t xml:space="preserve">2025 р.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Голова Вченої ради економічного факультету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4395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_____________Віталій ДЯЧЕК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3. Науково-методичній комісії економічного факультету: 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протокол №   від «  »             2025 р.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Голова науково-методичної комісії економічного факультету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4395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____________Дар’я ЗАГОРСЬКА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4. Кафедрі економічної кібернетики та прикладної економіки: 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протокол №  від «    »           2025 р.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Завідувач кафедри, д. е.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н., проф. __________________Тамара МЕРКУЛОВА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3119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highlight w:val="yellow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ПРЕАМБУЛА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Розроблено робочою групою у складі:</w:t>
      </w:r>
    </w:p>
    <w:tbl>
      <w:tblPr>
        <w:tblStyle w:val="Table1"/>
        <w:tblW w:w="9493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236"/>
        <w:gridCol w:w="2996"/>
        <w:gridCol w:w="3261"/>
        <w:tblGridChange w:id="0">
          <w:tblGrid>
            <w:gridCol w:w="3236"/>
            <w:gridCol w:w="2996"/>
            <w:gridCol w:w="3261"/>
          </w:tblGrid>
        </w:tblGridChange>
      </w:tblGrid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Прізвище, ім’я, по батькові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Найменування посади 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Науковий ступінь, вчене звання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Керівник робочої групи – гарант освітньої програми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Біткова Тетяна Вікторівна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доцент кафедри економічної кібернетики та прикладної економіки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кандидат економічних наук, доцент кафедри економічної кібернетики та прикладної економіки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Члени робочої групи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Петрова Анжела Юріївна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доцент кафедри економічної кібернетики та прикладної економіки 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кандидат фізико-математичних наук, доцент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Панасенко Оксана Володимирівна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доцент кафедри економічної кібернетики та прикладної економіки 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кандидат економічних наук, доцент</w:t>
            </w:r>
          </w:p>
        </w:tc>
      </w:tr>
    </w:tbl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До проєктування освітньої програми долучені:</w:t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Представники роботодавців: </w:t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При розробці проекту Програми враховані вимоги:</w:t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Стандарту вищої освіти спеціальності 051 «Економіка» рівнем першим (бакалаврським) (затверджено і введено в дію наказом МОН № 1244 від 13.11.2018 р.</w:t>
      </w:r>
      <w:sdt>
        <w:sdtPr>
          <w:tag w:val="goog_rdk_0"/>
        </w:sdtPr>
        <w:sdtContent>
          <w:ins w:author="Ірина Громова" w:id="0" w:date="2025-03-22T10:56:39Z"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,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із змінами внесеними згідно з наказами МОН  України від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28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.05.2021 №593, від 13.06.2024 №842)</w:t>
            </w:r>
          </w:ins>
        </w:sdtContent>
      </w:sdt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).</w:t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72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Рецензії-відгуки зовнішніх стейкголдерів (за наявності):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4"/>
        </w:tabs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Профіль освітньої програми </w:t>
      </w:r>
      <w:r w:rsidDel="00000000" w:rsidR="00000000" w:rsidRPr="00000000">
        <w:rPr>
          <w:rtl w:val="0"/>
        </w:rPr>
      </w:r>
    </w:p>
    <w:tbl>
      <w:tblPr>
        <w:tblStyle w:val="Table2"/>
        <w:tblW w:w="9571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369"/>
        <w:gridCol w:w="6202"/>
        <w:tblGridChange w:id="0">
          <w:tblGrid>
            <w:gridCol w:w="3369"/>
            <w:gridCol w:w="6202"/>
          </w:tblGrid>
        </w:tblGridChange>
      </w:tblGrid>
      <w:tr>
        <w:trPr>
          <w:cantSplit w:val="0"/>
          <w:tblHeader w:val="0"/>
        </w:trPr>
        <w:tc>
          <w:tcPr>
            <w:gridSpan w:val="2"/>
            <w:shd w:fill="d9d9d9" w:val="clear"/>
            <w:vAlign w:val="top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 – Загальна інформація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Повна назва закладу вищої освіти та структурного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підрозділу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Харківський національний університет імені </w:t>
              <w:br w:type="textWrapping"/>
              <w:t xml:space="preserve">В.Н. Каразіна</w:t>
            </w:r>
          </w:p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Економічний факультет 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Офіційна назва програми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Економічна кібернетика</w:t>
            </w:r>
          </w:p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Economic Cybernetics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Ступінь вищої освіти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Перший (бакалаврський) рівень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Кваліфікація, що присвоюється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Бакалавр з економіки, економічної кібернетики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Тип диплому та обсяг освітньої програми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Диплом бакалавра, одиничний, 240 кредитів ЄКТС, термін навчання 3 роки 10 місяців.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Наявність акредитації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Сертифікат про акредитацію Серія НД № 2189547 від 18.09.17 р. виданий Міністерством освіти і науки України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Передумова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На навчання для здобуття ступеня бакалавра приймаються особи, які здобули повну загальну середню освіту або освітньо-кваліфікаційний рівень молодшого спеціаліста.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Мова викладання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українська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Термін дії освітньої програми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 1 вересня 202</w:t>
            </w:r>
            <w:sdt>
              <w:sdtPr>
                <w:tag w:val="goog_rdk_1"/>
              </w:sdtPr>
              <w:sdtContent>
                <w:ins w:author="Ірина Громова" w:id="1" w:date="2025-03-18T22:07:49Z"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0"/>
                      <w:i w:val="0"/>
                      <w:smallCaps w:val="0"/>
                      <w:strike w:val="0"/>
                      <w:color w:val="000000"/>
                      <w:sz w:val="24"/>
                      <w:szCs w:val="24"/>
                      <w:u w:val="none"/>
                      <w:shd w:fill="auto" w:val="clear"/>
                      <w:vertAlign w:val="baseline"/>
                      <w:rtl w:val="0"/>
                    </w:rPr>
                    <w:t xml:space="preserve">5</w:t>
                  </w:r>
                </w:ins>
              </w:sdtContent>
            </w:sdt>
            <w:sdt>
              <w:sdtPr>
                <w:tag w:val="goog_rdk_2"/>
              </w:sdtPr>
              <w:sdtContent>
                <w:del w:author="Ірина Громова" w:id="1" w:date="2025-03-18T22:07:49Z"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0"/>
                      <w:i w:val="0"/>
                      <w:smallCaps w:val="0"/>
                      <w:strike w:val="0"/>
                      <w:color w:val="000000"/>
                      <w:sz w:val="24"/>
                      <w:szCs w:val="24"/>
                      <w:u w:val="none"/>
                      <w:shd w:fill="auto" w:val="clear"/>
                      <w:vertAlign w:val="baseline"/>
                      <w:rtl w:val="0"/>
                    </w:rPr>
                    <w:delText xml:space="preserve">4</w:delText>
                  </w:r>
                </w:del>
              </w:sdtContent>
            </w:sdt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р. до 1 липня 202</w:t>
            </w:r>
            <w:sdt>
              <w:sdtPr>
                <w:tag w:val="goog_rdk_3"/>
              </w:sdtPr>
              <w:sdtContent>
                <w:ins w:author="Ірина Громова" w:id="2" w:date="2025-03-18T22:07:56Z"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0"/>
                      <w:i w:val="0"/>
                      <w:smallCaps w:val="0"/>
                      <w:strike w:val="0"/>
                      <w:color w:val="000000"/>
                      <w:sz w:val="24"/>
                      <w:szCs w:val="24"/>
                      <w:u w:val="none"/>
                      <w:shd w:fill="auto" w:val="clear"/>
                      <w:vertAlign w:val="baseline"/>
                      <w:rtl w:val="0"/>
                    </w:rPr>
                    <w:t xml:space="preserve">9</w:t>
                  </w:r>
                </w:ins>
              </w:sdtContent>
            </w:sdt>
            <w:sdt>
              <w:sdtPr>
                <w:tag w:val="goog_rdk_4"/>
              </w:sdtPr>
              <w:sdtContent>
                <w:del w:author="Ірина Громова" w:id="2" w:date="2025-03-18T22:07:56Z"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0"/>
                      <w:i w:val="0"/>
                      <w:smallCaps w:val="0"/>
                      <w:strike w:val="0"/>
                      <w:color w:val="000000"/>
                      <w:sz w:val="24"/>
                      <w:szCs w:val="24"/>
                      <w:u w:val="none"/>
                      <w:shd w:fill="auto" w:val="clear"/>
                      <w:vertAlign w:val="baseline"/>
                      <w:rtl w:val="0"/>
                    </w:rPr>
                    <w:delText xml:space="preserve">8</w:delText>
                  </w:r>
                </w:del>
              </w:sdtContent>
            </w:sdt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р.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Інтернет-адреса постійного розміщення опису освітньої програми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hyperlink r:id="rId7">
              <w:r w:rsidDel="00000000" w:rsidR="00000000" w:rsidRPr="00000000">
                <w:rPr>
                  <w:rFonts w:ascii="Times New Roman" w:cs="Times New Roman" w:eastAsia="Times New Roman" w:hAnsi="Times New Roman"/>
                  <w:b w:val="0"/>
                  <w:i w:val="0"/>
                  <w:smallCaps w:val="0"/>
                  <w:strike w:val="0"/>
                  <w:color w:val="000000"/>
                  <w:sz w:val="24"/>
                  <w:szCs w:val="24"/>
                  <w:u w:val="single"/>
                  <w:shd w:fill="auto" w:val="clear"/>
                  <w:vertAlign w:val="baseline"/>
                  <w:rtl w:val="0"/>
                </w:rPr>
                <w:t xml:space="preserve">http://www.econom.kharkov.ua/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bookmarkStart w:colFirst="0" w:colLast="0" w:name="_heading=h.gjdgxs" w:id="0"/>
            <w:bookmarkEnd w:id="0"/>
            <w:hyperlink r:id="rId8">
              <w:r w:rsidDel="00000000" w:rsidR="00000000" w:rsidRPr="00000000">
                <w:rPr>
                  <w:rFonts w:ascii="Times New Roman" w:cs="Times New Roman" w:eastAsia="Times New Roman" w:hAnsi="Times New Roman"/>
                  <w:b w:val="0"/>
                  <w:i w:val="0"/>
                  <w:smallCaps w:val="0"/>
                  <w:strike w:val="0"/>
                  <w:color w:val="000000"/>
                  <w:sz w:val="24"/>
                  <w:szCs w:val="24"/>
                  <w:u w:val="single"/>
                  <w:shd w:fill="auto" w:val="clear"/>
                  <w:vertAlign w:val="baseline"/>
                  <w:rtl w:val="0"/>
                </w:rPr>
                <w:t xml:space="preserve">http://www.cyber.kharkov.ua/page-bachelor-cyb.html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d9d9d9" w:val="clear"/>
            <w:vAlign w:val="top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 – Мета освітньої програми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Мета програми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Підготовка фахівців, які володіють сучасним економічним мисленням, теоретичними знаннями і практичними навичками, необхідними для розв’язання завдань предметної області діяльності.</w:t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d9d9d9" w:val="clear"/>
            <w:vAlign w:val="top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 – Характеристика освітньої програми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Предметна область (галузь знань, спеціальність, спеціалізація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(за наявності))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Галузь знань С – «Соціальні науки, журналістика та інформація»</w:t>
            </w:r>
          </w:p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Спеціальність С1 «Економіка»</w:t>
            </w:r>
          </w:p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Освітня програма «Економічна кібернетика»</w:t>
            </w:r>
          </w:p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Об’єкт вивчення – загальні закони та тенденції розвитку економічних систем, мотивація та поведінка суб’єктів ринку, соціально-економічні процеси, їх моделювання та регулювання.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Орієнтація освітньої програми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Освітньо-професійна програма орієнтована на засвоєння знань та практичних навичок застосування сучасних методів аналізу даних і моделювання, прогнозування, інформаційно-комунікаційних технологій для аналізу та розв’язанню теоретичних та прикладних проблем економіки та бізнесу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Основний фокус освітньої програми та спеціалізації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Спеціальна освіта з економічної кібернетики за спеціальністю Економіка. Основний фокус програми зосереджений на засвоєнні базових знань з економіки та управління, математики, інформатики, методів системного аналізу та економіко-математичного моделювання, управління різноманітними соціально-економічними системами та проектами.</w:t>
            </w:r>
          </w:p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Ключові слова: економіка, аналіз даних, управління, економіко-математичне моделювання, цифрові технології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Особливості програми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36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Синергетичне поєднання фундаментальної економічної та математичної освіти з сучасними ІТ технологіями.</w:t>
            </w:r>
          </w:p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36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можливість стажування у закордонних університетах у межах програм студентської мобільності;</w:t>
            </w:r>
          </w:p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36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переддипломна практика у вітчизняних та міжнародних бізнес-структурах, фінансових установах, органах державного управління та місцевого самоврядування;</w:t>
            </w:r>
          </w:p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36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дисципліни програми можуть викладатися англійською мовою;</w:t>
            </w:r>
          </w:p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36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застосовуються методи дистанційної форми навчання;</w:t>
            </w:r>
          </w:p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317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доступні електронні версії навчальних матеріалів.</w:t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d9d9d9" w:val="clear"/>
            <w:vAlign w:val="top"/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 – Придатність випускників до працевлаштування та подальшого навчання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Придатність до працевлаштування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Випускники можуть виконувати професійну роботу економістів та аналітиків у сферах управління виробничою та інноваційною діяльністю, проектами; аналізу даних, моделюванню і прогнозуванню економічних процесів. Можуть займати посади фахівців з управління економічною діяльністю, фінансового аналізу, аналізу даних, бізнес-планування; помічників керівників підприємств та організацій та їх підрозділів. Випускники мають достатню базу для професійного та кар’єрного зростання.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Подальше навчання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Є можливість продовжувати освіту за другим (магістерським) рівнем вищої освіти, а також підвищувати кваліфікацію та отримувати додаткову післядипломну освіту.</w:t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d9d9d9" w:val="clear"/>
            <w:vAlign w:val="top"/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 – Викладання та оцінювання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Викладання та навчання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Програма розроблена на підставі студентсько-центрованого підходу із елементами проблемно-орієнтованого навчання та лабораторної практики. </w:t>
            </w:r>
          </w:p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Застосовуються такі основні форми навчання: лекції, лабораторні та практичні заняття, case-study, ігровий підхід та лабораторні експерименти, виконання проектів, дискусії та презентації. Навчання базується на активному широкому використанні сучасних технологій навчання, у тому числі онлайн навчання, інформаційних систем та програмних продуктів для виконання завдань навчального плану. Передбачена командна робота студентів і елементи самонавчання.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Оцінювання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36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Для поточного контролю знань та вмінь студентів передбачені письмові та усні форми завдань, тести, практичні завдання, лабораторні роботи, контрольні завдання, проекти і презентації. </w:t>
            </w:r>
          </w:p>
          <w:p w:rsidR="00000000" w:rsidDel="00000000" w:rsidP="00000000" w:rsidRDefault="00000000" w:rsidRPr="00000000" w14:paraId="000000A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36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Підсумковий контроль здійснюється у формі екзаменів та заліків за чотирирівневою та дворівневою шкалами оцінювання. </w:t>
            </w:r>
            <w:sdt>
              <w:sdtPr>
                <w:tag w:val="goog_rdk_5"/>
              </w:sdtPr>
              <w:sdtContent>
                <w:ins w:author="Ірина Громова" w:id="3" w:date="2025-03-22T11:12:57Z"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0"/>
                      <w:i w:val="0"/>
                      <w:smallCaps w:val="0"/>
                      <w:strike w:val="0"/>
                      <w:color w:val="000000"/>
                      <w:sz w:val="24"/>
                      <w:szCs w:val="24"/>
                      <w:u w:val="none"/>
                      <w:shd w:fill="auto" w:val="clear"/>
                      <w:vertAlign w:val="baseline"/>
                      <w:rtl w:val="0"/>
                    </w:rPr>
                    <w:t xml:space="preserve">А</w:t>
                  </w:r>
                </w:ins>
              </w:sdtContent>
            </w:sdt>
            <w:sdt>
              <w:sdtPr>
                <w:tag w:val="goog_rdk_6"/>
              </w:sdtPr>
              <w:sdtContent>
                <w:del w:author="Ірина Громова" w:id="3" w:date="2025-03-22T11:12:57Z"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0"/>
                      <w:i w:val="0"/>
                      <w:smallCaps w:val="0"/>
                      <w:strike w:val="0"/>
                      <w:color w:val="000000"/>
                      <w:sz w:val="24"/>
                      <w:szCs w:val="24"/>
                      <w:u w:val="none"/>
                      <w:shd w:fill="auto" w:val="clear"/>
                      <w:vertAlign w:val="baseline"/>
                      <w:rtl w:val="0"/>
                    </w:rPr>
                    <w:delText xml:space="preserve">Державні а</w:delText>
                  </w:r>
                </w:del>
              </w:sdtContent>
            </w:sdt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тестація передбачена у формі </w:t>
            </w:r>
            <w:sdt>
              <w:sdtPr>
                <w:tag w:val="goog_rdk_7"/>
              </w:sdtPr>
              <w:sdtContent>
                <w:del w:author="Ірина Громова" w:id="4" w:date="2025-03-22T11:22:11Z"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0"/>
                      <w:i w:val="0"/>
                      <w:smallCaps w:val="0"/>
                      <w:strike w:val="0"/>
                      <w:color w:val="000000"/>
                      <w:sz w:val="24"/>
                      <w:szCs w:val="24"/>
                      <w:u w:val="none"/>
                      <w:shd w:fill="auto" w:val="clear"/>
                      <w:vertAlign w:val="baseline"/>
                      <w:rtl w:val="0"/>
                    </w:rPr>
                    <w:delText xml:space="preserve">підсумкового </w:delText>
                  </w:r>
                </w:del>
              </w:sdtContent>
            </w:sdt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кваліфікаційного екзамену. </w:t>
            </w:r>
          </w:p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36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d9d9d9" w:val="clear"/>
            <w:vAlign w:val="top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36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 – Програмні компетентності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Інтегральна компетентність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36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Здатність розв’язувати складні спеціалізовані задачі та практичні проблеми в економічній сфері, які характеризуються комплексністю та невизначеністю умов, що передбачає застосування теорій та методів економічної науки.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Загальні компетентності (ЗК)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21"/>
              </w:tabs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Здатність реалізувати свої права і обов’язки як члена суспільства, усвідомлювати цінності громадянського (демократичного) суспільства та необхідність його сталого розвитку, верховенства права, прав і свобод людини і громадянина в Україні.</w:t>
            </w:r>
          </w:p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21"/>
              </w:tabs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Здатність зберігати моральні, культурні, наукові цінності та примножувати досягнення суспільства на основі розуміння історії та закономірностей розвитку предметної області, її місця у загальній системі знань про природу і суспільство та у розвитку суспільства, техніки і технологій, використовувати різні види та форми рухової активності для активного відпочинку та ведення здорового способу життя.</w:t>
            </w:r>
          </w:p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21"/>
              </w:tabs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Здатність до абстрактного мислення, аналізу та синтезу.</w:t>
            </w:r>
          </w:p>
          <w:p w:rsidR="00000000" w:rsidDel="00000000" w:rsidP="00000000" w:rsidRDefault="00000000" w:rsidRPr="00000000" w14:paraId="000000B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21"/>
              </w:tabs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Здатність застосовувати знання у практичних ситуаціях</w:t>
            </w:r>
          </w:p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59"/>
              </w:tabs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Здатність спілкуватися державною мовою як усно, так і письмово.</w:t>
            </w:r>
          </w:p>
          <w:p w:rsidR="00000000" w:rsidDel="00000000" w:rsidP="00000000" w:rsidRDefault="00000000" w:rsidRPr="00000000" w14:paraId="000000B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59"/>
              </w:tabs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Здатність спілкуватися іноземною мовою.</w:t>
            </w:r>
          </w:p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59"/>
              </w:tabs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Навички використання інформаційних і комунікаційних технологій.</w:t>
            </w:r>
          </w:p>
          <w:p w:rsidR="00000000" w:rsidDel="00000000" w:rsidP="00000000" w:rsidRDefault="00000000" w:rsidRPr="00000000" w14:paraId="000000B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59"/>
              </w:tabs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Здатність до пошуку, оброблення та аналізу інформації з різних джерел.</w:t>
            </w:r>
          </w:p>
          <w:p w:rsidR="00000000" w:rsidDel="00000000" w:rsidP="00000000" w:rsidRDefault="00000000" w:rsidRPr="00000000" w14:paraId="000000B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59"/>
              </w:tabs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Здатність до адаптації та дії в новій ситуації.</w:t>
            </w:r>
          </w:p>
          <w:p w:rsidR="00000000" w:rsidDel="00000000" w:rsidP="00000000" w:rsidRDefault="00000000" w:rsidRPr="00000000" w14:paraId="000000B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59"/>
              </w:tabs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Здатність бути критичним і самокритичним.</w:t>
            </w:r>
          </w:p>
          <w:p w:rsidR="00000000" w:rsidDel="00000000" w:rsidP="00000000" w:rsidRDefault="00000000" w:rsidRPr="00000000" w14:paraId="000000B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59"/>
              </w:tabs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Здатність приймати обґрунтовані рішення.</w:t>
            </w:r>
          </w:p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59"/>
              </w:tabs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Навички міжособистісної взаємодії.</w:t>
            </w:r>
          </w:p>
          <w:p w:rsidR="00000000" w:rsidDel="00000000" w:rsidP="00000000" w:rsidRDefault="00000000" w:rsidRPr="00000000" w14:paraId="000000B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59"/>
              </w:tabs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Здатність діяти соціально-відповідально та свідомо.</w:t>
            </w:r>
          </w:p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59"/>
              </w:tabs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Здатність ухвалювати рішення та діяти, дотримуючись принципу неприпустимості корупції та будь-яких інших проявів недоброчесності.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Спеціальні (фахові) компетентності (СК)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40"/>
              </w:tabs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Здатність виявляти знання та розуміння проблем предметної області, основ функціонування сучасної економіки на мікро-, мезо-, макро- та міжнародному рівнях.</w:t>
            </w:r>
          </w:p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40"/>
              </w:tabs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Здатність здійснювати професійну діяльність у відповідності до чинних нормативних та правових актів.</w:t>
            </w:r>
          </w:p>
          <w:p w:rsidR="00000000" w:rsidDel="00000000" w:rsidP="00000000" w:rsidRDefault="00000000" w:rsidRPr="00000000" w14:paraId="000000C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40"/>
              </w:tabs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Розуміння особливостей провідних наукових шкіл та напрямів економічної науки.</w:t>
            </w:r>
          </w:p>
          <w:p w:rsidR="00000000" w:rsidDel="00000000" w:rsidP="00000000" w:rsidRDefault="00000000" w:rsidRPr="00000000" w14:paraId="000000C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40"/>
              </w:tabs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Здатність пояснювати економічні та соціальні процеси і явища на основі теоретичних моделей, аналізувати і змістовно інтерпретувати отримані результати.</w:t>
            </w:r>
          </w:p>
          <w:p w:rsidR="00000000" w:rsidDel="00000000" w:rsidP="00000000" w:rsidRDefault="00000000" w:rsidRPr="00000000" w14:paraId="000000C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40"/>
              </w:tabs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Розуміння особливостей сучасної світової та національної економіки, їх інституційної структури, обґрунтування напрямів соціальної, економічної та зовнішньоекономічної політики держави.</w:t>
            </w:r>
          </w:p>
          <w:p w:rsidR="00000000" w:rsidDel="00000000" w:rsidP="00000000" w:rsidRDefault="00000000" w:rsidRPr="00000000" w14:paraId="000000C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40"/>
              </w:tabs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Здатність застосовувати економіко-математичні методи та моделі для вирішення економічних задач.</w:t>
            </w:r>
          </w:p>
          <w:p w:rsidR="00000000" w:rsidDel="00000000" w:rsidP="00000000" w:rsidRDefault="00000000" w:rsidRPr="00000000" w14:paraId="000000C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40"/>
              </w:tabs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3датність застосовувати комп’ютерні технології та програмне забезпечення з обробки даних для вирішення економічних завдань, аналізу інформації та підготовки аналітичних звітів.</w:t>
            </w:r>
          </w:p>
          <w:p w:rsidR="00000000" w:rsidDel="00000000" w:rsidP="00000000" w:rsidRDefault="00000000" w:rsidRPr="00000000" w14:paraId="000000C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40"/>
              </w:tabs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Здатність аналізувати та розв’язувати задачі у сфері економічних та соціально-трудових відносин.</w:t>
            </w:r>
          </w:p>
          <w:p w:rsidR="00000000" w:rsidDel="00000000" w:rsidP="00000000" w:rsidRDefault="00000000" w:rsidRPr="00000000" w14:paraId="000000C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40"/>
              </w:tabs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Здатність прогнозувати соціально-економічні процеси на основі стандартних теоретичних та економетричних моделей.</w:t>
            </w:r>
          </w:p>
          <w:p w:rsidR="00000000" w:rsidDel="00000000" w:rsidP="00000000" w:rsidRDefault="00000000" w:rsidRPr="00000000" w14:paraId="000000C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40"/>
              </w:tabs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Здатність використовувати сучасні джерела економічної, соціальної, управлінської, облікової інформації для складання службових документів та аналітичних звітів. </w:t>
            </w:r>
          </w:p>
          <w:p w:rsidR="00000000" w:rsidDel="00000000" w:rsidP="00000000" w:rsidRDefault="00000000" w:rsidRPr="00000000" w14:paraId="000000C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40"/>
              </w:tabs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Здатність обґрунтовувати економічні рішення на основі розуміння закономірностей економічних систем і процесів та із застосуванням сучасного методичного інструментарію. </w:t>
            </w:r>
          </w:p>
          <w:p w:rsidR="00000000" w:rsidDel="00000000" w:rsidP="00000000" w:rsidRDefault="00000000" w:rsidRPr="00000000" w14:paraId="000000C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40"/>
              </w:tabs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Здатність самостійно виявляти проблеми економічного характеру при аналізі конкретних ситуацій, пропонувати способи їх вирішення.</w:t>
            </w:r>
          </w:p>
          <w:p w:rsidR="00000000" w:rsidDel="00000000" w:rsidP="00000000" w:rsidRDefault="00000000" w:rsidRPr="00000000" w14:paraId="000000C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40"/>
              </w:tabs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Здатність проводити економічний аналіз функціонування та розвитку суб’єктів господарювання, оцінку їх конкурентоспроможності.</w:t>
            </w:r>
          </w:p>
          <w:p w:rsidR="00000000" w:rsidDel="00000000" w:rsidP="00000000" w:rsidRDefault="00000000" w:rsidRPr="00000000" w14:paraId="000000C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59"/>
              </w:tabs>
              <w:spacing w:after="0" w:before="0" w:line="240" w:lineRule="auto"/>
              <w:ind w:left="33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3датність поглиблено аналізувати проблеми і явища в одній або декількох професійних сферах з урахуванням економічних ризиків та можливих соціально-економічних наслідків.</w:t>
            </w:r>
          </w:p>
          <w:p w:rsidR="00000000" w:rsidDel="00000000" w:rsidP="00000000" w:rsidRDefault="00000000" w:rsidRPr="00000000" w14:paraId="000000C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19"/>
                <w:tab w:val="left" w:leader="none" w:pos="589"/>
              </w:tabs>
              <w:spacing w:after="0" w:before="0" w:line="240" w:lineRule="auto"/>
              <w:ind w:left="33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15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superscript"/>
                <w:rtl w:val="0"/>
              </w:rPr>
              <w:t xml:space="preserve">*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superscript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Здатність розв’язувати задачі оптимізації та обґрунтовувати економічні рішення в умовах багатокритеріальності та невизначеності.</w:t>
            </w:r>
          </w:p>
          <w:p w:rsidR="00000000" w:rsidDel="00000000" w:rsidP="00000000" w:rsidRDefault="00000000" w:rsidRPr="00000000" w14:paraId="000000C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59"/>
              </w:tabs>
              <w:spacing w:after="0" w:before="0" w:line="240" w:lineRule="auto"/>
              <w:ind w:left="33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16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superscript"/>
                <w:rtl w:val="0"/>
              </w:rPr>
              <w:t xml:space="preserve">*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. Розуміння технології імітаційного моделювання та її використання для оцінки довгострокових наслідків економічних рішень на мікро- та макрорівні.</w:t>
            </w:r>
          </w:p>
          <w:p w:rsidR="00000000" w:rsidDel="00000000" w:rsidP="00000000" w:rsidRDefault="00000000" w:rsidRPr="00000000" w14:paraId="000000C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59"/>
              </w:tabs>
              <w:spacing w:after="0" w:before="0" w:line="240" w:lineRule="auto"/>
              <w:ind w:left="33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17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superscript"/>
                <w:rtl w:val="0"/>
              </w:rPr>
              <w:t xml:space="preserve">*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. Розуміння планування, реалізації та обробки результатів комп’ютерних експериментів для обґрунтування економічних рішень.</w:t>
            </w:r>
          </w:p>
          <w:p w:rsidR="00000000" w:rsidDel="00000000" w:rsidP="00000000" w:rsidRDefault="00000000" w:rsidRPr="00000000" w14:paraId="000000C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40"/>
              </w:tabs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18*. Здатність розробляти та управляти проєктами у сфері економіки.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40"/>
              </w:tabs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19*. Здатність до аналізу бізнес-процесів за допомогою сучасних технологій моделювання.</w:t>
            </w:r>
          </w:p>
          <w:p w:rsidR="00000000" w:rsidDel="00000000" w:rsidP="00000000" w:rsidRDefault="00000000" w:rsidRPr="00000000" w14:paraId="000000D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59"/>
              </w:tabs>
              <w:spacing w:after="0" w:before="0" w:line="240" w:lineRule="auto"/>
              <w:ind w:left="33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20*. Здатність до аналізу та оцінюванню ризиків при прийнятті економічних рішень.</w:t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d9d9d9" w:val="clear"/>
            <w:vAlign w:val="top"/>
          </w:tcPr>
          <w:p w:rsidR="00000000" w:rsidDel="00000000" w:rsidP="00000000" w:rsidRDefault="00000000" w:rsidRPr="00000000" w14:paraId="000000D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7 – Програмні результати навчання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D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Програмні результати навчання (ПРН)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D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26"/>
              </w:tabs>
              <w:spacing w:after="0" w:before="0" w:line="240" w:lineRule="auto"/>
              <w:ind w:left="33" w:right="0" w:hanging="33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Асоціювати себе як члена громадянського суспільства, наукової спільноти, визнавати верховенство права, зокрема у професійній діяльності, розуміти і вміти користуватися власними правами і свободами, виявляти повагу до прав і свобод інших осіб, зокрема, членів колективу.</w:t>
            </w:r>
          </w:p>
          <w:p w:rsidR="00000000" w:rsidDel="00000000" w:rsidP="00000000" w:rsidRDefault="00000000" w:rsidRPr="00000000" w14:paraId="000000D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26"/>
              </w:tabs>
              <w:spacing w:after="0" w:before="0" w:line="240" w:lineRule="auto"/>
              <w:ind w:left="33" w:right="0" w:hanging="33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Відтворювати моральні, культурні, наукові цінності, примножувати досягнення суспільства в соціально-економічній сфері, пропагувати ведення здорового способу життя.</w:t>
            </w:r>
          </w:p>
          <w:p w:rsidR="00000000" w:rsidDel="00000000" w:rsidP="00000000" w:rsidRDefault="00000000" w:rsidRPr="00000000" w14:paraId="000000D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26"/>
              </w:tabs>
              <w:spacing w:after="0" w:before="0" w:line="240" w:lineRule="auto"/>
              <w:ind w:left="33" w:right="0" w:hanging="33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Знати та використовувати економічну термінологію, пояснювати базові концепції мікро- та макроекономіки.</w:t>
            </w:r>
          </w:p>
          <w:p w:rsidR="00000000" w:rsidDel="00000000" w:rsidP="00000000" w:rsidRDefault="00000000" w:rsidRPr="00000000" w14:paraId="000000D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26"/>
              </w:tabs>
              <w:spacing w:after="0" w:before="0" w:line="240" w:lineRule="auto"/>
              <w:ind w:left="33" w:right="0" w:hanging="33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Розуміти принципи економічної науки, особливості функціонування економічних систем.</w:t>
            </w:r>
          </w:p>
          <w:p w:rsidR="00000000" w:rsidDel="00000000" w:rsidP="00000000" w:rsidRDefault="00000000" w:rsidRPr="00000000" w14:paraId="000000D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26"/>
              </w:tabs>
              <w:spacing w:after="0" w:before="0" w:line="240" w:lineRule="auto"/>
              <w:ind w:left="33" w:right="0" w:hanging="33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Застосовувати аналітичний та методичний інструментарій для обґрунтування пропозицій та прийняття управлінських рішень різними економічними агентами (індивідуумами, домогосподарствами, підприємствами та органами державної влади).</w:t>
            </w:r>
          </w:p>
          <w:p w:rsidR="00000000" w:rsidDel="00000000" w:rsidP="00000000" w:rsidRDefault="00000000" w:rsidRPr="00000000" w14:paraId="000000D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26"/>
              </w:tabs>
              <w:spacing w:after="0" w:before="0" w:line="240" w:lineRule="auto"/>
              <w:ind w:left="33" w:right="0" w:hanging="33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Використовувати професійну аргументацію для донесення інформації, ідей, проблем та способів їх вирішення до фахівців і нефахівців у сфері економічної діяльності.</w:t>
            </w:r>
          </w:p>
          <w:p w:rsidR="00000000" w:rsidDel="00000000" w:rsidP="00000000" w:rsidRDefault="00000000" w:rsidRPr="00000000" w14:paraId="000000D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26"/>
              </w:tabs>
              <w:spacing w:after="0" w:before="0" w:line="240" w:lineRule="auto"/>
              <w:ind w:left="33" w:right="0" w:hanging="99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Пояснювати моделі соціально-економічних явищ з погляду фундаментальних принципів і знань на основі розуміння основних напрямів розвитку економічної науки.</w:t>
            </w:r>
          </w:p>
          <w:p w:rsidR="00000000" w:rsidDel="00000000" w:rsidP="00000000" w:rsidRDefault="00000000" w:rsidRPr="00000000" w14:paraId="000000D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26"/>
              </w:tabs>
              <w:spacing w:after="0" w:before="0" w:line="240" w:lineRule="auto"/>
              <w:ind w:left="33" w:right="0" w:hanging="33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Застосовувати відповідні економіко-математичні методи та моделі для вирішення економічних задач. </w:t>
            </w:r>
          </w:p>
          <w:p w:rsidR="00000000" w:rsidDel="00000000" w:rsidP="00000000" w:rsidRDefault="00000000" w:rsidRPr="00000000" w14:paraId="000000D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26"/>
              </w:tabs>
              <w:spacing w:after="0" w:before="0" w:line="240" w:lineRule="auto"/>
              <w:ind w:left="33" w:right="0" w:hanging="33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Усвідомлювати основні особливості сучасної світової та національної економіки, інституційної структури, напрямів соціальної, економічної та зовнішньоекономічної політики держави.</w:t>
            </w:r>
          </w:p>
          <w:p w:rsidR="00000000" w:rsidDel="00000000" w:rsidP="00000000" w:rsidRDefault="00000000" w:rsidRPr="00000000" w14:paraId="000000D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80"/>
                <w:tab w:val="left" w:leader="none" w:pos="426"/>
              </w:tabs>
              <w:spacing w:after="0" w:before="0" w:line="240" w:lineRule="auto"/>
              <w:ind w:left="33" w:right="0" w:hanging="33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Проводити аналіз функціонування та розвитку суб’єктів господарювання, визначати їх функціональні сфери, розраховувати відповідні показники, які характеризують результативність їх діяльності.</w:t>
            </w:r>
          </w:p>
          <w:p w:rsidR="00000000" w:rsidDel="00000000" w:rsidP="00000000" w:rsidRDefault="00000000" w:rsidRPr="00000000" w14:paraId="000000D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26"/>
              </w:tabs>
              <w:spacing w:after="0" w:before="0" w:line="240" w:lineRule="auto"/>
              <w:ind w:left="33" w:right="0" w:hanging="99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Вміти аналізувати механізми державного та ринкового регулювання соціально-економічних і трудових відносин.</w:t>
            </w:r>
          </w:p>
          <w:p w:rsidR="00000000" w:rsidDel="00000000" w:rsidP="00000000" w:rsidRDefault="00000000" w:rsidRPr="00000000" w14:paraId="000000E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26"/>
              </w:tabs>
              <w:spacing w:after="0" w:before="0" w:line="240" w:lineRule="auto"/>
              <w:ind w:left="33" w:right="0" w:hanging="33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Застосовувати набуті теоретичні знання для розв’язання практичних завдань та змістовно інтерпретувати отримані результати.</w:t>
            </w:r>
          </w:p>
          <w:p w:rsidR="00000000" w:rsidDel="00000000" w:rsidP="00000000" w:rsidRDefault="00000000" w:rsidRPr="00000000" w14:paraId="000000E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26"/>
              </w:tabs>
              <w:spacing w:after="0" w:before="0" w:line="240" w:lineRule="auto"/>
              <w:ind w:left="33" w:right="0" w:hanging="33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Ідентифікувати джерела та розуміти методологію визначення і методи отримання соціально-економічних даних, збирати та аналізувати необхідну інформацію, розраховувати економічні та соціальні показники.</w:t>
            </w:r>
          </w:p>
          <w:p w:rsidR="00000000" w:rsidDel="00000000" w:rsidP="00000000" w:rsidRDefault="00000000" w:rsidRPr="00000000" w14:paraId="000000E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26"/>
              </w:tabs>
              <w:spacing w:after="0" w:before="0" w:line="240" w:lineRule="auto"/>
              <w:ind w:left="360" w:right="0" w:hanging="36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Визначати та планувати можливості особистого професійного розвитку.</w:t>
            </w:r>
          </w:p>
          <w:p w:rsidR="00000000" w:rsidDel="00000000" w:rsidP="00000000" w:rsidRDefault="00000000" w:rsidRPr="00000000" w14:paraId="000000E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26"/>
              </w:tabs>
              <w:spacing w:after="0" w:before="0" w:line="240" w:lineRule="auto"/>
              <w:ind w:left="33" w:right="0" w:hanging="33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Демонструвати базові навички креативного та критичного мислення у дослідженнях та професійному спілкуванні.</w:t>
            </w:r>
          </w:p>
          <w:p w:rsidR="00000000" w:rsidDel="00000000" w:rsidP="00000000" w:rsidRDefault="00000000" w:rsidRPr="00000000" w14:paraId="000000E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26"/>
              </w:tabs>
              <w:spacing w:after="0" w:before="0" w:line="240" w:lineRule="auto"/>
              <w:ind w:left="33" w:right="0" w:hanging="33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Вміти використовувати дані, надавати аргументацію, критично оцінювати логіку та формувати висновки з наукових та аналітичних текстів з економіки.</w:t>
            </w:r>
          </w:p>
          <w:p w:rsidR="00000000" w:rsidDel="00000000" w:rsidP="00000000" w:rsidRDefault="00000000" w:rsidRPr="00000000" w14:paraId="000000E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26"/>
              </w:tabs>
              <w:spacing w:after="0" w:before="0" w:line="240" w:lineRule="auto"/>
              <w:ind w:left="33" w:right="0" w:hanging="33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Виконувати міждисциплінарний аналіз соціально-економічних явищ і проблем в однієї або декількох професійних сферах з урахуванням ризиків та можливих соціально-економічних наслідків.</w:t>
            </w:r>
          </w:p>
          <w:p w:rsidR="00000000" w:rsidDel="00000000" w:rsidP="00000000" w:rsidRDefault="00000000" w:rsidRPr="00000000" w14:paraId="000000E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26"/>
              </w:tabs>
              <w:spacing w:after="0" w:before="0" w:line="240" w:lineRule="auto"/>
              <w:ind w:left="33" w:right="0" w:hanging="33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Використовувати нормативні та правові акти, що регламентують професійну діяльність.</w:t>
            </w:r>
          </w:p>
          <w:p w:rsidR="00000000" w:rsidDel="00000000" w:rsidP="00000000" w:rsidRDefault="00000000" w:rsidRPr="00000000" w14:paraId="000000E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26"/>
              </w:tabs>
              <w:spacing w:after="0" w:before="0" w:line="240" w:lineRule="auto"/>
              <w:ind w:left="33" w:right="0" w:hanging="33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Використовувати інформаційні та комунікаційні технології для вирішення соціально-економічних проблем, підготовки та представлення аналітичних звітів.</w:t>
            </w:r>
          </w:p>
          <w:p w:rsidR="00000000" w:rsidDel="00000000" w:rsidP="00000000" w:rsidRDefault="00000000" w:rsidRPr="00000000" w14:paraId="000000E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26"/>
              </w:tabs>
              <w:spacing w:after="0" w:before="0" w:line="240" w:lineRule="auto"/>
              <w:ind w:left="33" w:right="0" w:hanging="33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Володіти навичками усної та письмової професійної комунікації державною та іноземною мовами.</w:t>
            </w:r>
          </w:p>
          <w:p w:rsidR="00000000" w:rsidDel="00000000" w:rsidP="00000000" w:rsidRDefault="00000000" w:rsidRPr="00000000" w14:paraId="000000E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26"/>
              </w:tabs>
              <w:spacing w:after="0" w:before="0" w:line="240" w:lineRule="auto"/>
              <w:ind w:left="33" w:right="0" w:hanging="33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Вміти абстрактно мислити, застосовувати аналіз та синтез для виявлення ключових характеристик економічних систем різного рівня, а також особливостей поведінки їх суб’єктів.</w:t>
            </w:r>
          </w:p>
          <w:p w:rsidR="00000000" w:rsidDel="00000000" w:rsidP="00000000" w:rsidRDefault="00000000" w:rsidRPr="00000000" w14:paraId="000000E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26"/>
              </w:tabs>
              <w:spacing w:after="0" w:before="0" w:line="240" w:lineRule="auto"/>
              <w:ind w:left="33" w:right="0" w:hanging="33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Демонструвати гнучкість та адаптивність у нових ситуаціях, у роботі із новими об’єктами, та у невизначених умовах.</w:t>
            </w:r>
          </w:p>
          <w:p w:rsidR="00000000" w:rsidDel="00000000" w:rsidP="00000000" w:rsidRDefault="00000000" w:rsidRPr="00000000" w14:paraId="000000E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80"/>
                <w:tab w:val="left" w:leader="none" w:pos="426"/>
              </w:tabs>
              <w:spacing w:after="0" w:before="0" w:line="240" w:lineRule="auto"/>
              <w:ind w:left="33" w:right="0" w:hanging="33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Показувати навички самостійної роботи, демонструвати критичне, креативне, самокритичне мислення.</w:t>
            </w:r>
          </w:p>
          <w:p w:rsidR="00000000" w:rsidDel="00000000" w:rsidP="00000000" w:rsidRDefault="00000000" w:rsidRPr="00000000" w14:paraId="000000E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600"/>
              </w:tabs>
              <w:spacing w:after="0" w:before="0" w:line="240" w:lineRule="auto"/>
              <w:ind w:left="33" w:right="0" w:hanging="33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Демонструвати здатність діяти соціально відповідально та свідомо на основі етичних принципів, цінувати та поважати культурне різноманіття, індивідуальні відмінності людей.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highlight w:val="yellow"/>
                <w:u w:val="none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19"/>
              </w:tabs>
              <w:spacing w:after="0" w:before="0" w:line="240" w:lineRule="auto"/>
              <w:ind w:left="33" w:right="0" w:hanging="33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* Вміти прогнозувати тенденції соціально-економічних процесів за допомогою теоретичних та прикладних моделей.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19"/>
              </w:tabs>
              <w:spacing w:after="0" w:before="0" w:line="240" w:lineRule="auto"/>
              <w:ind w:left="33" w:right="0" w:hanging="33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*Використовувати навички програмування та сучасне програмне забезпечення у теоретичних та прикладних дослідженнях в економіці.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19"/>
              </w:tabs>
              <w:spacing w:after="0" w:before="0" w:line="240" w:lineRule="auto"/>
              <w:ind w:left="33" w:right="0" w:hanging="33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*Вміти систематизувати і агрегувати економічні дані, знаходити джерела і аналізувати структуру економічної інформації, інтерпретувати її.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top"/>
          </w:tcPr>
          <w:p w:rsidR="00000000" w:rsidDel="00000000" w:rsidP="00000000" w:rsidRDefault="00000000" w:rsidRPr="00000000" w14:paraId="000000F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8 – Ресурсне забезпечення реалізації програми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F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Специфічні характеристики кадрового забезпечення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F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9" w:right="0" w:hanging="16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Якісний склад науково-педагогічних працівників, які забезпечують навчальний процес з освітньої програми відповідають ліцензійним умовам провадження освітньої діяльності (постанова Кабінету Міністрів України №365 від 24.03.2021р.)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F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Специфічні характеристики матеріально-технічного забезпечення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F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Матеріально-технічне забезпечення, стан споруд, приміщень, навчальних площ, необхідних для організації якісного навчання магістрів зі спеціальності С1 – «Економіка», відповідає ліцензійним вимогам. Усі навчальні та адміністративні приміщення відповідають вимогам техніки безпеки та забезпечують умови щодо освітлення та повітряного режиму. </w:t>
            </w:r>
          </w:p>
          <w:p w:rsidR="00000000" w:rsidDel="00000000" w:rsidP="00000000" w:rsidRDefault="00000000" w:rsidRPr="00000000" w14:paraId="000000F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hanging="16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green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 умовах воєнного стану застосовується дистанційна форма навчання, для якої в приміщеннях університеті створені необхідні умови для підключення до онлайн занять та безпеки.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F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Специфічні характеристики інформаційного та навчально-методичного забезпечення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F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175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Навчально-методичне та інформаційне забезпечення підготовки магістрів зі спеціальності С1 – «Економіки», здійснюється згідно з затвердженими освітньо-професійною програмою, навчальним планом, вимогами нормативних та навчально-методичних документів з вищої освіти. Всі дисципліни навчального плану мають відповідне навчально-методичне та інформаційне забезпечення, зокрема робочі програми </w:t>
            </w:r>
            <w:bookmarkStart w:colFirst="0" w:colLast="0" w:name="bookmark=id.30j0zll" w:id="1"/>
            <w:bookmarkEnd w:id="1"/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дисциплін, які включають заплановані результати навчання, порядок оцінювання результатів навчання, рекомендовану літературу (основну, допоміжну), інформаційні ресурси в Інтернеті; програми з усіх видів практичної підготовки; методичні матеріали для проведення підсумкової атестації здобувачів вищої освіти.</w:t>
              <w:br w:type="textWrapping"/>
            </w:r>
          </w:p>
          <w:p w:rsidR="00000000" w:rsidDel="00000000" w:rsidP="00000000" w:rsidRDefault="00000000" w:rsidRPr="00000000" w14:paraId="000000F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175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Всі дисципліни навчального плану забезпечені навчальними, методичними та інформаційними матеріалами, які розміщені на платформі Moodle.</w:t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top"/>
          </w:tcPr>
          <w:p w:rsidR="00000000" w:rsidDel="00000000" w:rsidP="00000000" w:rsidRDefault="00000000" w:rsidRPr="00000000" w14:paraId="000000F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9 – Академічна мобільність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F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Національна кредитна мобільність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F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Здійснюється на основі двосторонніх договорів між ХНУ імені В. Н. Каразіна та закладами вищої освіти. Допускаються індивідуальні угоди про академічну мобільність для навчання в закладах вищої освіти України. 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F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Міжнародна кредитна мобільність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F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На основі укладених угод університету про міжнародну академічні мобільність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0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Навчання іноземних здобувачів вищої освіти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0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Здійснюється на засадах прийнятих в ХНУ імені В. Н. Каразіна умов навчання іноземних здобувачів вищої освіти згідно вимог чинного законодавства.  </w:t>
            </w:r>
          </w:p>
        </w:tc>
      </w:tr>
    </w:tbl>
    <w:p w:rsidR="00000000" w:rsidDel="00000000" w:rsidP="00000000" w:rsidRDefault="00000000" w:rsidRPr="00000000" w14:paraId="000001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3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Перелік компонент освітньо-професійної програми та їх логічна послідовність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4">
      <w:pPr>
        <w:keepNext w:val="0"/>
        <w:keepLines w:val="0"/>
        <w:pageBreakBefore w:val="0"/>
        <w:widowControl w:val="1"/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Перелік компонент ОП</w:t>
      </w:r>
    </w:p>
    <w:tbl>
      <w:tblPr>
        <w:tblStyle w:val="Table3"/>
        <w:tblW w:w="9571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342"/>
        <w:gridCol w:w="5323"/>
        <w:gridCol w:w="1177"/>
        <w:gridCol w:w="1729"/>
        <w:tblGridChange w:id="0">
          <w:tblGrid>
            <w:gridCol w:w="1342"/>
            <w:gridCol w:w="5323"/>
            <w:gridCol w:w="1177"/>
            <w:gridCol w:w="1729"/>
          </w:tblGrid>
        </w:tblGridChange>
      </w:tblGrid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0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Код н/п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0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Компоненти освітньої програми (навчальні дисципліни, курсові проекти (роботи), практики, кваліфікаційна робота)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0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Кількість кредитів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0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Форма підсумкового контролю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0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0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0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0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</w:tr>
      <w:tr>
        <w:trPr>
          <w:cantSplit w:val="0"/>
          <w:tblHeader w:val="0"/>
        </w:trPr>
        <w:tc>
          <w:tcPr>
            <w:gridSpan w:val="4"/>
            <w:vAlign w:val="top"/>
          </w:tcPr>
          <w:p w:rsidR="00000000" w:rsidDel="00000000" w:rsidP="00000000" w:rsidRDefault="00000000" w:rsidRPr="00000000" w14:paraId="0000010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Обов’язкові компоненти ОП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1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ОК1.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1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Історія України: цивілізаційний вибір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1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1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екзамен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1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ОК2.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1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Господарське право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1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1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залік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1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ОК3.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1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Іноземна мова за фахом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1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13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1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екзамен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1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ОК4.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1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Філософія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1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2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екзамен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2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ОК5.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2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Вища математика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2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2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екзамен</w:t>
            </w:r>
          </w:p>
          <w:p w:rsidR="00000000" w:rsidDel="00000000" w:rsidP="00000000" w:rsidRDefault="00000000" w:rsidRPr="00000000" w14:paraId="0000012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екзамен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2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ОК6.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2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Теорія ймовірностей та математична статистика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2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2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екзамен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2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ОК7.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2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Оптимізаційні методи та моделі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2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2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екзамен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2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ОК8.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2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Економетрика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3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3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екзамен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3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ОК9.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3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Інформатика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3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3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залік та екзамен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3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ОК10.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3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Мікроекономіка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3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3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екзамен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3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ОК11.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3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Макроекономіка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3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3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екзамен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3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ОК12.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3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Вступ до фаху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4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4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залік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4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ОК13.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4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Основи підприємництва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4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4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залік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4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ОК14.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4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Моделювання бізнес-процесів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4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4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екзамен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4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ОК15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4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Економіка підприємства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4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4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залік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4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ОК16.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4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Менеджмент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5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5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залік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5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ОК17.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5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Інтернет-маркетинг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5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5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екзамен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5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ОК18.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5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Гроші, банки і монетарна політика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5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5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залік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5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ОК19.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5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Бухгалтерський облік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5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5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екзамен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5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ОК20.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5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Міжнародна економіка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6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6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екзамен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6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ОК21.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6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Вступ до Big data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6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6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залік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6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ОК22.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6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Програмування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6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6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залік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6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ОК23.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6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Економічна кібернетика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6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6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екзамен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6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ОК24.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6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Спеціальні розділи з вищої математики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7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10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7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залік та екзамен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7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ОК25.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7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Бази даних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7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7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екзамен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7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ОК26.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7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Моделювання економіки 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7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7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екзамен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7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ОК27.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7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Сталий розвиток соціально-економічних систем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7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7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екзамен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7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ОК28.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7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Методи прогнозування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8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8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екзамен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8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ОК29.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8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Дискретне моделювання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8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8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екзамен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8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ОК30.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8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Імітаційне моделювання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8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8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екзамен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8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ОК31.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8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Менеджмент проектів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8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8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залік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8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ОК32.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8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Моделі економічної динаміки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9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9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екзамен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9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ОК33.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9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Навчальна практика. Тренінг старт-ап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9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9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залік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9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ОК34.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9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Виробнича (ознайомча) практика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9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9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залік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9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ОК35.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9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Кваліфікаційний атестаційний екзамен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9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9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екзамен</w:t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top"/>
          </w:tcPr>
          <w:p w:rsidR="00000000" w:rsidDel="00000000" w:rsidP="00000000" w:rsidRDefault="00000000" w:rsidRPr="00000000" w14:paraId="0000019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Загальний обсяг обов’язкових компонент: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A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A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A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tbl>
      <w:tblPr>
        <w:tblStyle w:val="Table4"/>
        <w:tblW w:w="9571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342"/>
        <w:gridCol w:w="5323"/>
        <w:gridCol w:w="1177"/>
        <w:gridCol w:w="1729"/>
        <w:tblGridChange w:id="0">
          <w:tblGrid>
            <w:gridCol w:w="1342"/>
            <w:gridCol w:w="5323"/>
            <w:gridCol w:w="1177"/>
            <w:gridCol w:w="1729"/>
          </w:tblGrid>
        </w:tblGridChange>
      </w:tblGrid>
      <w:tr>
        <w:trPr>
          <w:cantSplit w:val="0"/>
          <w:tblHeader w:val="0"/>
        </w:trPr>
        <w:tc>
          <w:tcPr>
            <w:gridSpan w:val="4"/>
            <w:vAlign w:val="top"/>
          </w:tcPr>
          <w:p w:rsidR="00000000" w:rsidDel="00000000" w:rsidP="00000000" w:rsidRDefault="00000000" w:rsidRPr="00000000" w14:paraId="000001A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Вибіркові компоненти ОП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  <w:vAlign w:val="top"/>
          </w:tcPr>
          <w:p w:rsidR="00000000" w:rsidDel="00000000" w:rsidP="00000000" w:rsidRDefault="00000000" w:rsidRPr="00000000" w14:paraId="000001A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2.1. Цикл загальної підготовки</w:t>
            </w:r>
          </w:p>
          <w:p w:rsidR="00000000" w:rsidDel="00000000" w:rsidP="00000000" w:rsidRDefault="00000000" w:rsidRPr="00000000" w14:paraId="000001A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Обираються 4 дисципліни за каталогом міжфакультетських дисциплін</w:t>
            </w:r>
          </w:p>
          <w:p w:rsidR="00000000" w:rsidDel="00000000" w:rsidP="00000000" w:rsidRDefault="00000000" w:rsidRPr="00000000" w14:paraId="000001A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університету (не менше ніж з 200) із загальним обсягом 12 ЄКТС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A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ВК2.1.1.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A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Міжфакультетська дисципліна 1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A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B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залік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B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ВК2.1.2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B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Міжфакультетська дисципліна 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B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B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залік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B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ВК2.1.3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B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Міжфакультетська дисципліна 3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B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B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залік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B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ВК2.1.4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B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Міжфакультетська дисципліна 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B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B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залік</w:t>
            </w:r>
          </w:p>
        </w:tc>
      </w:tr>
      <w:tr>
        <w:trPr>
          <w:cantSplit w:val="0"/>
          <w:tblHeader w:val="0"/>
        </w:trPr>
        <w:tc>
          <w:tcPr>
            <w:gridSpan w:val="4"/>
            <w:vAlign w:val="top"/>
          </w:tcPr>
          <w:p w:rsidR="00000000" w:rsidDel="00000000" w:rsidP="00000000" w:rsidRDefault="00000000" w:rsidRPr="00000000" w14:paraId="000001B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2.2 Цикл професійної (фахової) підготовки</w:t>
            </w:r>
          </w:p>
          <w:p w:rsidR="00000000" w:rsidDel="00000000" w:rsidP="00000000" w:rsidRDefault="00000000" w:rsidRPr="00000000" w14:paraId="000001B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Обираються 1 дисциплін за каталогом фахових вибіркових дисциплін</w:t>
            </w:r>
          </w:p>
          <w:p w:rsidR="00000000" w:rsidDel="00000000" w:rsidP="00000000" w:rsidRDefault="00000000" w:rsidRPr="00000000" w14:paraId="000001B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факультету загальним обсягом 4 ЄКТС</w:t>
            </w:r>
          </w:p>
        </w:tc>
      </w:tr>
      <w:tr>
        <w:trPr>
          <w:cantSplit w:val="1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C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ВК2.2.1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C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Факультетська дисципліна 1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C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1C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залік</w:t>
            </w:r>
          </w:p>
        </w:tc>
      </w:tr>
      <w:tr>
        <w:trPr>
          <w:cantSplit w:val="1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C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ВК2.2.2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C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Факультетська дисципліна 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C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  <w:vAlign w:val="top"/>
          </w:tcPr>
          <w:p w:rsidR="00000000" w:rsidDel="00000000" w:rsidP="00000000" w:rsidRDefault="00000000" w:rsidRPr="00000000" w14:paraId="000001C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та обираються 11 вибіркові фахові дисципліни з блоків дисциплін</w:t>
            </w:r>
          </w:p>
          <w:p w:rsidR="00000000" w:rsidDel="00000000" w:rsidP="00000000" w:rsidRDefault="00000000" w:rsidRPr="00000000" w14:paraId="000001C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загальним обсягом 45 ЄКТС)</w:t>
            </w:r>
          </w:p>
        </w:tc>
      </w:tr>
      <w:tr>
        <w:trPr>
          <w:cantSplit w:val="0"/>
          <w:tblHeader w:val="0"/>
        </w:trPr>
        <w:tc>
          <w:tcPr>
            <w:gridSpan w:val="4"/>
            <w:vAlign w:val="top"/>
          </w:tcPr>
          <w:p w:rsidR="00000000" w:rsidDel="00000000" w:rsidP="00000000" w:rsidRDefault="00000000" w:rsidRPr="00000000" w14:paraId="000001D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Блок вибіркових дисциплін 1 (обирається 1 дисципліна з 2)</w:t>
            </w:r>
          </w:p>
        </w:tc>
      </w:tr>
      <w:tr>
        <w:trPr>
          <w:cantSplit w:val="1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D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ВК2.3.1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D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Вибіркова дисципліна 1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D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1D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залік</w:t>
            </w:r>
          </w:p>
        </w:tc>
      </w:tr>
      <w:tr>
        <w:trPr>
          <w:cantSplit w:val="1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D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ВК2.3.2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D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Вибіркова дисципліна 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D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  <w:vAlign w:val="top"/>
          </w:tcPr>
          <w:p w:rsidR="00000000" w:rsidDel="00000000" w:rsidP="00000000" w:rsidRDefault="00000000" w:rsidRPr="00000000" w14:paraId="000001D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Блок вибіркових дисциплін 2 (обирається 1 дисципліна з 2)</w:t>
            </w:r>
          </w:p>
        </w:tc>
      </w:tr>
      <w:tr>
        <w:trPr>
          <w:cantSplit w:val="1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E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ВК2.4.1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E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Вибіркова дисципліна 1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E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1E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залік</w:t>
            </w:r>
          </w:p>
        </w:tc>
      </w:tr>
      <w:tr>
        <w:trPr>
          <w:cantSplit w:val="1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E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ВК2.4.2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E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Вибіркова дисципліна 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E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E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  <w:vAlign w:val="top"/>
          </w:tcPr>
          <w:p w:rsidR="00000000" w:rsidDel="00000000" w:rsidP="00000000" w:rsidRDefault="00000000" w:rsidRPr="00000000" w14:paraId="000001E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Блок вибіркових дисциплін 3 (обирається 2 дисципліна з 4)</w:t>
            </w:r>
          </w:p>
        </w:tc>
      </w:tr>
      <w:tr>
        <w:trPr>
          <w:cantSplit w:val="1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E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ВК2.5.1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E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Вибіркова дисципліна 1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E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1E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залік</w:t>
            </w:r>
          </w:p>
        </w:tc>
      </w:tr>
      <w:tr>
        <w:trPr>
          <w:cantSplit w:val="1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F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ВК2.5.2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F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Вибіркова дисципліна 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F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F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F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ВК2.5.3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F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Вибіркова дисципліна 3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F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1F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залік</w:t>
            </w:r>
          </w:p>
        </w:tc>
      </w:tr>
      <w:tr>
        <w:trPr>
          <w:cantSplit w:val="1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1F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ВК2.5.4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F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Вибіркова дисципліна 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F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F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  <w:vAlign w:val="top"/>
          </w:tcPr>
          <w:p w:rsidR="00000000" w:rsidDel="00000000" w:rsidP="00000000" w:rsidRDefault="00000000" w:rsidRPr="00000000" w14:paraId="000001F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Блок вибіркових дисциплін 4 (обирається 4 дисципліна з 8)</w:t>
            </w:r>
          </w:p>
        </w:tc>
      </w:tr>
      <w:tr>
        <w:trPr>
          <w:cantSplit w:val="1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20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ВК2.6.1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0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Вибіркова дисципліна 1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0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20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залік</w:t>
            </w:r>
          </w:p>
        </w:tc>
      </w:tr>
      <w:tr>
        <w:trPr>
          <w:cantSplit w:val="1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20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ВК2.6.2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0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Вибіркова дисципліна 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0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2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20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ВК2.6.3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0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Вибіркова дисципліна 3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0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vMerge w:val="restart"/>
            <w:vAlign w:val="top"/>
          </w:tcPr>
          <w:p w:rsidR="00000000" w:rsidDel="00000000" w:rsidP="00000000" w:rsidRDefault="00000000" w:rsidRPr="00000000" w14:paraId="0000020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екзамен</w:t>
            </w:r>
          </w:p>
        </w:tc>
      </w:tr>
      <w:tr>
        <w:trPr>
          <w:cantSplit w:val="1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20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ВК2.6.4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0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Вибіркова дисципліна 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0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vMerge w:val="continue"/>
            <w:vAlign w:val="top"/>
          </w:tcPr>
          <w:p w:rsidR="00000000" w:rsidDel="00000000" w:rsidP="00000000" w:rsidRDefault="00000000" w:rsidRPr="00000000" w14:paraId="000002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21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ВК2.6.5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1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Вибіркова дисципліна 5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1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Merge w:val="restart"/>
            <w:vAlign w:val="top"/>
          </w:tcPr>
          <w:p w:rsidR="00000000" w:rsidDel="00000000" w:rsidP="00000000" w:rsidRDefault="00000000" w:rsidRPr="00000000" w14:paraId="0000021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залік</w:t>
            </w:r>
          </w:p>
        </w:tc>
      </w:tr>
      <w:tr>
        <w:trPr>
          <w:cantSplit w:val="1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21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ВК2.6.6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1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Вибіркова дисципліна 6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1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Merge w:val="continue"/>
            <w:vAlign w:val="top"/>
          </w:tcPr>
          <w:p w:rsidR="00000000" w:rsidDel="00000000" w:rsidP="00000000" w:rsidRDefault="00000000" w:rsidRPr="00000000" w14:paraId="000002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21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ВК2.6.7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1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Вибіркова дисципліна 7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1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21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екзамен</w:t>
            </w:r>
          </w:p>
        </w:tc>
      </w:tr>
      <w:tr>
        <w:trPr>
          <w:cantSplit w:val="1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21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ВК2.6.8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1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Вибіркова дисципліна 8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1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2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  <w:vAlign w:val="top"/>
          </w:tcPr>
          <w:p w:rsidR="00000000" w:rsidDel="00000000" w:rsidP="00000000" w:rsidRDefault="00000000" w:rsidRPr="00000000" w14:paraId="0000022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Блок вибіркових дисциплін 5 (обирається 3 дисципліна з 6)</w:t>
            </w:r>
          </w:p>
        </w:tc>
      </w:tr>
      <w:tr>
        <w:trPr>
          <w:cantSplit w:val="1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22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ВК2.7.1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2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Вибіркова дисципліна 1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2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vMerge w:val="restart"/>
            <w:vAlign w:val="top"/>
          </w:tcPr>
          <w:p w:rsidR="00000000" w:rsidDel="00000000" w:rsidP="00000000" w:rsidRDefault="00000000" w:rsidRPr="00000000" w14:paraId="0000022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залік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22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ВК2.7.2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2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Вибіркова дисципліна 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2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vMerge w:val="continue"/>
            <w:vAlign w:val="top"/>
          </w:tcPr>
          <w:p w:rsidR="00000000" w:rsidDel="00000000" w:rsidP="00000000" w:rsidRDefault="00000000" w:rsidRPr="00000000" w14:paraId="000002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22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ВК2.7.3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2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Вибіркова дисципліна 3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2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vMerge w:val="continue"/>
            <w:vAlign w:val="top"/>
          </w:tcPr>
          <w:p w:rsidR="00000000" w:rsidDel="00000000" w:rsidP="00000000" w:rsidRDefault="00000000" w:rsidRPr="00000000" w14:paraId="000002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23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ВК2.7.4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3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Вибіркова дисципліна 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3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vMerge w:val="continue"/>
            <w:vAlign w:val="top"/>
          </w:tcPr>
          <w:p w:rsidR="00000000" w:rsidDel="00000000" w:rsidP="00000000" w:rsidRDefault="00000000" w:rsidRPr="00000000" w14:paraId="000002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23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ВК2.7.5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3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Вибіркова дисципліна 5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3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Merge w:val="restart"/>
            <w:vAlign w:val="top"/>
          </w:tcPr>
          <w:p w:rsidR="00000000" w:rsidDel="00000000" w:rsidP="00000000" w:rsidRDefault="00000000" w:rsidRPr="00000000" w14:paraId="0000023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екзамен</w:t>
            </w:r>
          </w:p>
        </w:tc>
      </w:tr>
      <w:tr>
        <w:trPr>
          <w:cantSplit w:val="1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23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ВК2.7.6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3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Вибіркова дисципліна 6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3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Merge w:val="continue"/>
            <w:vAlign w:val="top"/>
          </w:tcPr>
          <w:p w:rsidR="00000000" w:rsidDel="00000000" w:rsidP="00000000" w:rsidRDefault="00000000" w:rsidRPr="00000000" w14:paraId="000002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23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3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3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4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top"/>
          </w:tcPr>
          <w:p w:rsidR="00000000" w:rsidDel="00000000" w:rsidP="00000000" w:rsidRDefault="00000000" w:rsidRPr="00000000" w14:paraId="0000024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Загальний обсяг вибіркових компонент: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4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4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top"/>
          </w:tcPr>
          <w:p w:rsidR="00000000" w:rsidDel="00000000" w:rsidP="00000000" w:rsidRDefault="00000000" w:rsidRPr="00000000" w14:paraId="0000024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ЗАГАЛЬНИЙ ОБСЯГ ОСВІТНЬОЇ ПРОГРАМИ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4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24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Каталоги вибіркових дисциплін та опис процедури їх вибору розміщено на сайті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http://www.cyber.kharkov.ua/</w:t>
      </w:r>
    </w:p>
    <w:p w:rsidR="00000000" w:rsidDel="00000000" w:rsidP="00000000" w:rsidRDefault="00000000" w:rsidRPr="00000000" w14:paraId="000002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93"/>
        </w:tabs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93"/>
        </w:tabs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C">
      <w:pPr>
        <w:keepNext w:val="0"/>
        <w:keepLines w:val="0"/>
        <w:pageBreakBefore w:val="0"/>
        <w:widowControl w:val="1"/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93"/>
        </w:tabs>
        <w:spacing w:after="0" w:before="0" w:line="36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Структурно-логічна схема ОП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4686300</wp:posOffset>
                </wp:positionH>
                <wp:positionV relativeFrom="paragraph">
                  <wp:posOffset>114300</wp:posOffset>
                </wp:positionV>
                <wp:extent cx="1673225" cy="933450"/>
                <wp:effectExtent b="0" l="0" r="0" t="0"/>
                <wp:wrapNone/>
                <wp:docPr id="1061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504625" y="3308500"/>
                          <a:ext cx="1673225" cy="933450"/>
                          <a:chOff x="4504625" y="3308500"/>
                          <a:chExt cx="1682775" cy="943000"/>
                        </a:xfrm>
                      </wpg:grpSpPr>
                      <wpg:grpSp>
                        <wpg:cNvGrpSpPr/>
                        <wpg:grpSpPr>
                          <a:xfrm>
                            <a:off x="4509388" y="3313275"/>
                            <a:ext cx="1673225" cy="933450"/>
                            <a:chOff x="9050" y="1365"/>
                            <a:chExt cx="2635" cy="1470"/>
                          </a:xfrm>
                        </wpg:grpSpPr>
                        <wps:wsp>
                          <wps:cNvSpPr/>
                          <wps:cNvPr id="37" name="Shape 37"/>
                          <wps:spPr>
                            <a:xfrm>
                              <a:off x="9050" y="1365"/>
                              <a:ext cx="2625" cy="1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38" name="Shape 38"/>
                          <wps:spPr>
                            <a:xfrm>
                              <a:off x="9050" y="1365"/>
                              <a:ext cx="2635" cy="147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39" name="Shape 39"/>
                          <wps:spPr>
                            <a:xfrm>
                              <a:off x="9560" y="1633"/>
                              <a:ext cx="1713" cy="94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  <w:t xml:space="preserve">Загальні та міжфакульт.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  <w:t xml:space="preserve">дисципліни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4686300</wp:posOffset>
                </wp:positionH>
                <wp:positionV relativeFrom="paragraph">
                  <wp:posOffset>114300</wp:posOffset>
                </wp:positionV>
                <wp:extent cx="1673225" cy="933450"/>
                <wp:effectExtent b="0" l="0" r="0" t="0"/>
                <wp:wrapNone/>
                <wp:docPr id="1061" name="image35.png"/>
                <a:graphic>
                  <a:graphicData uri="http://schemas.openxmlformats.org/drawingml/2006/picture">
                    <pic:pic>
                      <pic:nvPicPr>
                        <pic:cNvPr id="0" name="image35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73225" cy="9334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2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2984500</wp:posOffset>
                </wp:positionH>
                <wp:positionV relativeFrom="paragraph">
                  <wp:posOffset>-88899</wp:posOffset>
                </wp:positionV>
                <wp:extent cx="1597025" cy="828675"/>
                <wp:effectExtent b="0" l="0" r="0" t="0"/>
                <wp:wrapNone/>
                <wp:docPr id="1058" name=""/>
                <a:graphic>
                  <a:graphicData uri="http://schemas.microsoft.com/office/word/2010/wordprocessingShape">
                    <wps:wsp>
                      <wps:cNvSpPr/>
                      <wps:cNvPr id="33" name="Shape 33"/>
                      <wps:spPr>
                        <a:xfrm>
                          <a:off x="4552250" y="3370425"/>
                          <a:ext cx="1587500" cy="81915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2984500</wp:posOffset>
                </wp:positionH>
                <wp:positionV relativeFrom="paragraph">
                  <wp:posOffset>-88899</wp:posOffset>
                </wp:positionV>
                <wp:extent cx="1597025" cy="828675"/>
                <wp:effectExtent b="0" l="0" r="0" t="0"/>
                <wp:wrapNone/>
                <wp:docPr id="1058" name="image32.png"/>
                <a:graphic>
                  <a:graphicData uri="http://schemas.openxmlformats.org/drawingml/2006/picture">
                    <pic:pic>
                      <pic:nvPicPr>
                        <pic:cNvPr id="0" name="image32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97025" cy="8286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3238500</wp:posOffset>
                </wp:positionH>
                <wp:positionV relativeFrom="paragraph">
                  <wp:posOffset>0</wp:posOffset>
                </wp:positionV>
                <wp:extent cx="1089025" cy="604520"/>
                <wp:effectExtent b="0" l="0" r="0" t="0"/>
                <wp:wrapNone/>
                <wp:docPr id="1068" name=""/>
                <a:graphic>
                  <a:graphicData uri="http://schemas.microsoft.com/office/word/2010/wordprocessingShape">
                    <wps:wsp>
                      <wps:cNvSpPr/>
                      <wps:cNvPr id="46" name="Shape 46"/>
                      <wps:spPr>
                        <a:xfrm>
                          <a:off x="4806250" y="3482503"/>
                          <a:ext cx="1079500" cy="5949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Теоретична та прикладна економіка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3238500</wp:posOffset>
                </wp:positionH>
                <wp:positionV relativeFrom="paragraph">
                  <wp:posOffset>0</wp:posOffset>
                </wp:positionV>
                <wp:extent cx="1089025" cy="604520"/>
                <wp:effectExtent b="0" l="0" r="0" t="0"/>
                <wp:wrapNone/>
                <wp:docPr id="1068" name="image42.png"/>
                <a:graphic>
                  <a:graphicData uri="http://schemas.openxmlformats.org/drawingml/2006/picture">
                    <pic:pic>
                      <pic:nvPicPr>
                        <pic:cNvPr id="0" name="image42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9025" cy="60452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1409700</wp:posOffset>
                </wp:positionH>
                <wp:positionV relativeFrom="paragraph">
                  <wp:posOffset>152400</wp:posOffset>
                </wp:positionV>
                <wp:extent cx="1190625" cy="504825"/>
                <wp:effectExtent b="0" l="0" r="0" t="0"/>
                <wp:wrapNone/>
                <wp:docPr id="1065" name=""/>
                <a:graphic>
                  <a:graphicData uri="http://schemas.microsoft.com/office/word/2010/wordprocessingShape">
                    <wps:wsp>
                      <wps:cNvSpPr/>
                      <wps:cNvPr id="43" name="Shape 43"/>
                      <wps:spPr>
                        <a:xfrm>
                          <a:off x="4755450" y="3532350"/>
                          <a:ext cx="11811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Інформатика,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програмування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1409700</wp:posOffset>
                </wp:positionH>
                <wp:positionV relativeFrom="paragraph">
                  <wp:posOffset>152400</wp:posOffset>
                </wp:positionV>
                <wp:extent cx="1190625" cy="504825"/>
                <wp:effectExtent b="0" l="0" r="0" t="0"/>
                <wp:wrapNone/>
                <wp:docPr id="1065" name="image39.png"/>
                <a:graphic>
                  <a:graphicData uri="http://schemas.openxmlformats.org/drawingml/2006/picture">
                    <pic:pic>
                      <pic:nvPicPr>
                        <pic:cNvPr id="0" name="image39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90625" cy="5048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1270000</wp:posOffset>
                </wp:positionH>
                <wp:positionV relativeFrom="paragraph">
                  <wp:posOffset>0</wp:posOffset>
                </wp:positionV>
                <wp:extent cx="1501775" cy="803275"/>
                <wp:effectExtent b="0" l="0" r="0" t="0"/>
                <wp:wrapNone/>
                <wp:docPr id="1055" name=""/>
                <a:graphic>
                  <a:graphicData uri="http://schemas.microsoft.com/office/word/2010/wordprocessingShape">
                    <wps:wsp>
                      <wps:cNvSpPr/>
                      <wps:cNvPr id="30" name="Shape 30"/>
                      <wps:spPr>
                        <a:xfrm>
                          <a:off x="4599875" y="3383125"/>
                          <a:ext cx="1492250" cy="79375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1270000</wp:posOffset>
                </wp:positionH>
                <wp:positionV relativeFrom="paragraph">
                  <wp:posOffset>0</wp:posOffset>
                </wp:positionV>
                <wp:extent cx="1501775" cy="803275"/>
                <wp:effectExtent b="0" l="0" r="0" t="0"/>
                <wp:wrapNone/>
                <wp:docPr id="1055" name="image29.png"/>
                <a:graphic>
                  <a:graphicData uri="http://schemas.openxmlformats.org/drawingml/2006/picture">
                    <pic:pic>
                      <pic:nvPicPr>
                        <pic:cNvPr id="0" name="image29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01775" cy="8032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-393699</wp:posOffset>
                </wp:positionH>
                <wp:positionV relativeFrom="paragraph">
                  <wp:posOffset>0</wp:posOffset>
                </wp:positionV>
                <wp:extent cx="1584325" cy="752475"/>
                <wp:effectExtent b="0" l="0" r="0" t="0"/>
                <wp:wrapNone/>
                <wp:docPr id="1054" name=""/>
                <a:graphic>
                  <a:graphicData uri="http://schemas.microsoft.com/office/word/2010/wordprocessingShape">
                    <wps:wsp>
                      <wps:cNvSpPr/>
                      <wps:cNvPr id="29" name="Shape 29"/>
                      <wps:spPr>
                        <a:xfrm>
                          <a:off x="4558600" y="3408525"/>
                          <a:ext cx="1574800" cy="74295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-393699</wp:posOffset>
                </wp:positionH>
                <wp:positionV relativeFrom="paragraph">
                  <wp:posOffset>0</wp:posOffset>
                </wp:positionV>
                <wp:extent cx="1584325" cy="752475"/>
                <wp:effectExtent b="0" l="0" r="0" t="0"/>
                <wp:wrapNone/>
                <wp:docPr id="1054" name="image28.png"/>
                <a:graphic>
                  <a:graphicData uri="http://schemas.openxmlformats.org/drawingml/2006/picture">
                    <pic:pic>
                      <pic:nvPicPr>
                        <pic:cNvPr id="0" name="image28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84325" cy="7524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-126999</wp:posOffset>
                </wp:positionH>
                <wp:positionV relativeFrom="paragraph">
                  <wp:posOffset>152400</wp:posOffset>
                </wp:positionV>
                <wp:extent cx="1144270" cy="454025"/>
                <wp:effectExtent b="0" l="0" r="0" t="0"/>
                <wp:wrapNone/>
                <wp:docPr id="1057" name=""/>
                <a:graphic>
                  <a:graphicData uri="http://schemas.microsoft.com/office/word/2010/wordprocessingShape">
                    <wps:wsp>
                      <wps:cNvSpPr/>
                      <wps:cNvPr id="32" name="Shape 32"/>
                      <wps:spPr>
                        <a:xfrm>
                          <a:off x="4778628" y="3557750"/>
                          <a:ext cx="1134745" cy="444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Математика,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моделювання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-126999</wp:posOffset>
                </wp:positionH>
                <wp:positionV relativeFrom="paragraph">
                  <wp:posOffset>152400</wp:posOffset>
                </wp:positionV>
                <wp:extent cx="1144270" cy="454025"/>
                <wp:effectExtent b="0" l="0" r="0" t="0"/>
                <wp:wrapNone/>
                <wp:docPr id="1057" name="image31.png"/>
                <a:graphic>
                  <a:graphicData uri="http://schemas.openxmlformats.org/drawingml/2006/picture">
                    <pic:pic>
                      <pic:nvPicPr>
                        <pic:cNvPr id="0" name="image31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44270" cy="4540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24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93"/>
        </w:tabs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3. Форма атестації здобувачів вищої освіти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1549400</wp:posOffset>
                </wp:positionH>
                <wp:positionV relativeFrom="paragraph">
                  <wp:posOffset>3149600</wp:posOffset>
                </wp:positionV>
                <wp:extent cx="1304290" cy="636905"/>
                <wp:effectExtent b="0" l="0" r="0" t="0"/>
                <wp:wrapNone/>
                <wp:docPr id="1073" name=""/>
                <a:graphic>
                  <a:graphicData uri="http://schemas.microsoft.com/office/word/2010/wordprocessingShape">
                    <wps:wsp>
                      <wps:cNvSpPr/>
                      <wps:cNvPr id="51" name="Shape 51"/>
                      <wps:spPr>
                        <a:xfrm>
                          <a:off x="4698618" y="3466310"/>
                          <a:ext cx="1294765" cy="627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ОК21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ВК2.5.1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ВК2.5.2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1549400</wp:posOffset>
                </wp:positionH>
                <wp:positionV relativeFrom="paragraph">
                  <wp:posOffset>3149600</wp:posOffset>
                </wp:positionV>
                <wp:extent cx="1304290" cy="636905"/>
                <wp:effectExtent b="0" l="0" r="0" t="0"/>
                <wp:wrapNone/>
                <wp:docPr id="1073" name="image48.png"/>
                <a:graphic>
                  <a:graphicData uri="http://schemas.openxmlformats.org/drawingml/2006/picture">
                    <pic:pic>
                      <pic:nvPicPr>
                        <pic:cNvPr id="0" name="image48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04290" cy="6369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203200</wp:posOffset>
                </wp:positionH>
                <wp:positionV relativeFrom="paragraph">
                  <wp:posOffset>3035300</wp:posOffset>
                </wp:positionV>
                <wp:extent cx="742315" cy="1364615"/>
                <wp:effectExtent b="0" l="0" r="0" t="0"/>
                <wp:wrapNone/>
                <wp:docPr id="1059" name=""/>
                <a:graphic>
                  <a:graphicData uri="http://schemas.microsoft.com/office/word/2010/wordprocessingShape">
                    <wps:wsp>
                      <wps:cNvSpPr/>
                      <wps:cNvPr id="34" name="Shape 34"/>
                      <wps:spPr>
                        <a:xfrm>
                          <a:off x="4979605" y="3102455"/>
                          <a:ext cx="732790" cy="1355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ОК23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ОК26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ОК28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ОК29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ОК33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ВК2.5.3ВК2.5.4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203200</wp:posOffset>
                </wp:positionH>
                <wp:positionV relativeFrom="paragraph">
                  <wp:posOffset>3035300</wp:posOffset>
                </wp:positionV>
                <wp:extent cx="742315" cy="1364615"/>
                <wp:effectExtent b="0" l="0" r="0" t="0"/>
                <wp:wrapNone/>
                <wp:docPr id="1059" name="image33.png"/>
                <a:graphic>
                  <a:graphicData uri="http://schemas.openxmlformats.org/drawingml/2006/picture">
                    <pic:pic>
                      <pic:nvPicPr>
                        <pic:cNvPr id="0" name="image3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42315" cy="136461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5054600</wp:posOffset>
                </wp:positionH>
                <wp:positionV relativeFrom="paragraph">
                  <wp:posOffset>3009900</wp:posOffset>
                </wp:positionV>
                <wp:extent cx="848995" cy="889635"/>
                <wp:effectExtent b="0" l="0" r="0" t="0"/>
                <wp:wrapNone/>
                <wp:docPr id="1062" name=""/>
                <a:graphic>
                  <a:graphicData uri="http://schemas.microsoft.com/office/word/2010/wordprocessingShape">
                    <wps:wsp>
                      <wps:cNvSpPr/>
                      <wps:cNvPr id="40" name="Shape 40"/>
                      <wps:spPr>
                        <a:xfrm>
                          <a:off x="4926265" y="3339945"/>
                          <a:ext cx="839470" cy="8801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ОК3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ОК15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ВК2.1.3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ВК2.1.4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5054600</wp:posOffset>
                </wp:positionH>
                <wp:positionV relativeFrom="paragraph">
                  <wp:posOffset>3009900</wp:posOffset>
                </wp:positionV>
                <wp:extent cx="848995" cy="889635"/>
                <wp:effectExtent b="0" l="0" r="0" t="0"/>
                <wp:wrapNone/>
                <wp:docPr id="1062" name="image36.png"/>
                <a:graphic>
                  <a:graphicData uri="http://schemas.openxmlformats.org/drawingml/2006/picture">
                    <pic:pic>
                      <pic:nvPicPr>
                        <pic:cNvPr id="0" name="image36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48995" cy="8896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2019300</wp:posOffset>
                </wp:positionH>
                <wp:positionV relativeFrom="paragraph">
                  <wp:posOffset>2895600</wp:posOffset>
                </wp:positionV>
                <wp:extent cx="35560" cy="259715"/>
                <wp:effectExtent b="0" l="0" r="0" t="0"/>
                <wp:wrapNone/>
                <wp:docPr id="1064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332983" y="3654905"/>
                          <a:ext cx="26035" cy="25019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triangl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2019300</wp:posOffset>
                </wp:positionH>
                <wp:positionV relativeFrom="paragraph">
                  <wp:posOffset>2895600</wp:posOffset>
                </wp:positionV>
                <wp:extent cx="35560" cy="259715"/>
                <wp:effectExtent b="0" l="0" r="0" t="0"/>
                <wp:wrapNone/>
                <wp:docPr id="1064" name="image38.png"/>
                <a:graphic>
                  <a:graphicData uri="http://schemas.openxmlformats.org/drawingml/2006/picture">
                    <pic:pic>
                      <pic:nvPicPr>
                        <pic:cNvPr id="0" name="image38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560" cy="25971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1676400</wp:posOffset>
                </wp:positionH>
                <wp:positionV relativeFrom="paragraph">
                  <wp:posOffset>1536700</wp:posOffset>
                </wp:positionV>
                <wp:extent cx="1224915" cy="1417955"/>
                <wp:effectExtent b="0" l="0" r="0" t="0"/>
                <wp:wrapNone/>
                <wp:docPr id="1067" name=""/>
                <a:graphic>
                  <a:graphicData uri="http://schemas.microsoft.com/office/word/2010/wordprocessingShape">
                    <wps:wsp>
                      <wps:cNvSpPr/>
                      <wps:cNvPr id="45" name="Shape 45"/>
                      <wps:spPr>
                        <a:xfrm>
                          <a:off x="4738305" y="3075785"/>
                          <a:ext cx="1215390" cy="1408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ОК 25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ОК22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ОК26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ВК2.3.1-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ВК2.3.2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ВК2.4.1-ВК2.4.2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1676400</wp:posOffset>
                </wp:positionH>
                <wp:positionV relativeFrom="paragraph">
                  <wp:posOffset>1536700</wp:posOffset>
                </wp:positionV>
                <wp:extent cx="1224915" cy="1417955"/>
                <wp:effectExtent b="0" l="0" r="0" t="0"/>
                <wp:wrapNone/>
                <wp:docPr id="1067" name="image41.png"/>
                <a:graphic>
                  <a:graphicData uri="http://schemas.openxmlformats.org/drawingml/2006/picture">
                    <pic:pic>
                      <pic:nvPicPr>
                        <pic:cNvPr id="0" name="image41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24915" cy="141795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5054600</wp:posOffset>
                </wp:positionH>
                <wp:positionV relativeFrom="paragraph">
                  <wp:posOffset>1625600</wp:posOffset>
                </wp:positionV>
                <wp:extent cx="837565" cy="989965"/>
                <wp:effectExtent b="0" l="0" r="0" t="0"/>
                <wp:wrapNone/>
                <wp:docPr id="1028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4931980" y="3289780"/>
                          <a:ext cx="828040" cy="980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ОК3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ОК4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ОК16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ВК2.1.1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ВК2.1.2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5054600</wp:posOffset>
                </wp:positionH>
                <wp:positionV relativeFrom="paragraph">
                  <wp:posOffset>1625600</wp:posOffset>
                </wp:positionV>
                <wp:extent cx="837565" cy="989965"/>
                <wp:effectExtent b="0" l="0" r="0" t="0"/>
                <wp:wrapNone/>
                <wp:docPr id="1028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37565" cy="9899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2032000</wp:posOffset>
                </wp:positionH>
                <wp:positionV relativeFrom="paragraph">
                  <wp:posOffset>711200</wp:posOffset>
                </wp:positionV>
                <wp:extent cx="10160" cy="782320"/>
                <wp:effectExtent b="0" l="0" r="0" t="0"/>
                <wp:wrapNone/>
                <wp:docPr id="1030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340920" y="3388840"/>
                          <a:ext cx="10160" cy="78232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triangl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2032000</wp:posOffset>
                </wp:positionH>
                <wp:positionV relativeFrom="paragraph">
                  <wp:posOffset>711200</wp:posOffset>
                </wp:positionV>
                <wp:extent cx="10160" cy="782320"/>
                <wp:effectExtent b="0" l="0" r="0" t="0"/>
                <wp:wrapNone/>
                <wp:docPr id="1030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160" cy="78232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1701800</wp:posOffset>
                </wp:positionH>
                <wp:positionV relativeFrom="paragraph">
                  <wp:posOffset>165100</wp:posOffset>
                </wp:positionV>
                <wp:extent cx="761365" cy="549275"/>
                <wp:effectExtent b="0" l="0" r="0" t="0"/>
                <wp:wrapNone/>
                <wp:docPr id="1031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4970080" y="3510125"/>
                          <a:ext cx="751840" cy="539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ОК9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ОК22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1701800</wp:posOffset>
                </wp:positionH>
                <wp:positionV relativeFrom="paragraph">
                  <wp:posOffset>165100</wp:posOffset>
                </wp:positionV>
                <wp:extent cx="761365" cy="549275"/>
                <wp:effectExtent b="0" l="0" r="0" t="0"/>
                <wp:wrapNone/>
                <wp:docPr id="1031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1365" cy="5492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190500</wp:posOffset>
                </wp:positionH>
                <wp:positionV relativeFrom="paragraph">
                  <wp:posOffset>4775200</wp:posOffset>
                </wp:positionV>
                <wp:extent cx="876300" cy="2383790"/>
                <wp:effectExtent b="0" l="0" r="0" t="0"/>
                <wp:wrapNone/>
                <wp:docPr id="1032" name=""/>
                <a:graphic>
                  <a:graphicData uri="http://schemas.microsoft.com/office/word/2010/wordprocessingShape">
                    <wps:wsp>
                      <wps:cNvSpPr/>
                      <wps:cNvPr id="7" name="Shape 7"/>
                      <wps:spPr>
                        <a:xfrm>
                          <a:off x="4912613" y="2592868"/>
                          <a:ext cx="866775" cy="2374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ОК14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ОК30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ОК32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ОК34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ВК2.6.5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ВК2.6.6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ВК2.6.7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ВК2.6.8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ВК2.7.1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ВК2.7.2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ВК2.7.5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ВК2.7.6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190500</wp:posOffset>
                </wp:positionH>
                <wp:positionV relativeFrom="paragraph">
                  <wp:posOffset>4775200</wp:posOffset>
                </wp:positionV>
                <wp:extent cx="876300" cy="2383790"/>
                <wp:effectExtent b="0" l="0" r="0" t="0"/>
                <wp:wrapNone/>
                <wp:docPr id="1032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76300" cy="238379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3886200</wp:posOffset>
                </wp:positionH>
                <wp:positionV relativeFrom="paragraph">
                  <wp:posOffset>4178300</wp:posOffset>
                </wp:positionV>
                <wp:extent cx="10795" cy="617855"/>
                <wp:effectExtent b="0" l="0" r="0" t="0"/>
                <wp:wrapNone/>
                <wp:docPr id="1027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340603" y="3471073"/>
                          <a:ext cx="10795" cy="617855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triangl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3886200</wp:posOffset>
                </wp:positionH>
                <wp:positionV relativeFrom="paragraph">
                  <wp:posOffset>4178300</wp:posOffset>
                </wp:positionV>
                <wp:extent cx="10795" cy="617855"/>
                <wp:effectExtent b="0" l="0" r="0" t="0"/>
                <wp:wrapNone/>
                <wp:docPr id="1027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795" cy="61785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3517900</wp:posOffset>
                </wp:positionH>
                <wp:positionV relativeFrom="paragraph">
                  <wp:posOffset>2997200</wp:posOffset>
                </wp:positionV>
                <wp:extent cx="831215" cy="1146175"/>
                <wp:effectExtent b="0" l="0" r="0" t="0"/>
                <wp:wrapNone/>
                <wp:docPr id="1045" name=""/>
                <a:graphic>
                  <a:graphicData uri="http://schemas.microsoft.com/office/word/2010/wordprocessingShape">
                    <wps:wsp>
                      <wps:cNvSpPr/>
                      <wps:cNvPr id="20" name="Shape 20"/>
                      <wps:spPr>
                        <a:xfrm>
                          <a:off x="4935155" y="3211675"/>
                          <a:ext cx="821690" cy="1136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ОК17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ОК18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ОК20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3517900</wp:posOffset>
                </wp:positionH>
                <wp:positionV relativeFrom="paragraph">
                  <wp:posOffset>2997200</wp:posOffset>
                </wp:positionV>
                <wp:extent cx="831215" cy="1146175"/>
                <wp:effectExtent b="0" l="0" r="0" t="0"/>
                <wp:wrapNone/>
                <wp:docPr id="1045" name="image19.png"/>
                <a:graphic>
                  <a:graphicData uri="http://schemas.openxmlformats.org/drawingml/2006/picture">
                    <pic:pic>
                      <pic:nvPicPr>
                        <pic:cNvPr id="0" name="image19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31215" cy="11461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1676400</wp:posOffset>
                </wp:positionH>
                <wp:positionV relativeFrom="paragraph">
                  <wp:posOffset>6870700</wp:posOffset>
                </wp:positionV>
                <wp:extent cx="0" cy="800100"/>
                <wp:effectExtent b="0" l="0" r="0" t="0"/>
                <wp:wrapNone/>
                <wp:docPr id="1047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346000" y="3379950"/>
                          <a:ext cx="0" cy="80010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triangl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1676400</wp:posOffset>
                </wp:positionH>
                <wp:positionV relativeFrom="paragraph">
                  <wp:posOffset>6870700</wp:posOffset>
                </wp:positionV>
                <wp:extent cx="0" cy="800100"/>
                <wp:effectExtent b="0" l="0" r="0" t="0"/>
                <wp:wrapNone/>
                <wp:docPr id="1047" name="image21.png"/>
                <a:graphic>
                  <a:graphicData uri="http://schemas.openxmlformats.org/drawingml/2006/picture">
                    <pic:pic>
                      <pic:nvPicPr>
                        <pic:cNvPr id="0" name="image21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800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1066800</wp:posOffset>
                </wp:positionH>
                <wp:positionV relativeFrom="paragraph">
                  <wp:posOffset>6870700</wp:posOffset>
                </wp:positionV>
                <wp:extent cx="0" cy="12700"/>
                <wp:effectExtent b="0" l="0" r="0" t="0"/>
                <wp:wrapNone/>
                <wp:docPr id="1035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038343" y="3780000"/>
                          <a:ext cx="615315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1066800</wp:posOffset>
                </wp:positionH>
                <wp:positionV relativeFrom="paragraph">
                  <wp:posOffset>6870700</wp:posOffset>
                </wp:positionV>
                <wp:extent cx="0" cy="12700"/>
                <wp:effectExtent b="0" l="0" r="0" t="0"/>
                <wp:wrapNone/>
                <wp:docPr id="1035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1041400</wp:posOffset>
                </wp:positionH>
                <wp:positionV relativeFrom="paragraph">
                  <wp:posOffset>5143500</wp:posOffset>
                </wp:positionV>
                <wp:extent cx="2524125" cy="1072515"/>
                <wp:effectExtent b="0" l="0" r="0" t="0"/>
                <wp:wrapNone/>
                <wp:docPr id="1037" name=""/>
                <a:graphic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4088700" y="3248505"/>
                          <a:ext cx="2514600" cy="1062990"/>
                        </a:xfrm>
                        <a:prstGeom prst="bentConnector3">
                          <a:avLst>
                            <a:gd fmla="val 50000" name="adj1"/>
                          </a:avLst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triangl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1041400</wp:posOffset>
                </wp:positionH>
                <wp:positionV relativeFrom="paragraph">
                  <wp:posOffset>5143500</wp:posOffset>
                </wp:positionV>
                <wp:extent cx="2524125" cy="1072515"/>
                <wp:effectExtent b="0" l="0" r="0" t="0"/>
                <wp:wrapNone/>
                <wp:docPr id="1037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24125" cy="107251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2857500</wp:posOffset>
                </wp:positionH>
                <wp:positionV relativeFrom="paragraph">
                  <wp:posOffset>3390900</wp:posOffset>
                </wp:positionV>
                <wp:extent cx="0" cy="25400"/>
                <wp:effectExtent b="0" l="0" r="0" t="0"/>
                <wp:wrapNone/>
                <wp:docPr id="1039" name=""/>
                <a:graphic>
                  <a:graphicData uri="http://schemas.microsoft.com/office/word/2010/wordprocessingShape">
                    <wps:wsp>
                      <wps:cNvCnPr/>
                      <wps:spPr>
                        <a:xfrm rot="10800000">
                          <a:off x="5017705" y="3780000"/>
                          <a:ext cx="656590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triangl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2857500</wp:posOffset>
                </wp:positionH>
                <wp:positionV relativeFrom="paragraph">
                  <wp:posOffset>3390900</wp:posOffset>
                </wp:positionV>
                <wp:extent cx="0" cy="25400"/>
                <wp:effectExtent b="0" l="0" r="0" t="0"/>
                <wp:wrapNone/>
                <wp:docPr id="1039" name="image13.png"/>
                <a:graphic>
                  <a:graphicData uri="http://schemas.openxmlformats.org/drawingml/2006/picture">
                    <pic:pic>
                      <pic:nvPicPr>
                        <pic:cNvPr id="0" name="image1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254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2895600</wp:posOffset>
                </wp:positionH>
                <wp:positionV relativeFrom="paragraph">
                  <wp:posOffset>5029200</wp:posOffset>
                </wp:positionV>
                <wp:extent cx="14605" cy="25400"/>
                <wp:effectExtent b="0" l="0" r="0" t="0"/>
                <wp:wrapNone/>
                <wp:docPr id="1041" name=""/>
                <a:graphic>
                  <a:graphicData uri="http://schemas.microsoft.com/office/word/2010/wordprocessingShape">
                    <wps:wsp>
                      <wps:cNvCnPr/>
                      <wps:spPr>
                        <a:xfrm rot="10800000">
                          <a:off x="5002783" y="3772698"/>
                          <a:ext cx="686435" cy="14605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triangl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2895600</wp:posOffset>
                </wp:positionH>
                <wp:positionV relativeFrom="paragraph">
                  <wp:posOffset>5029200</wp:posOffset>
                </wp:positionV>
                <wp:extent cx="14605" cy="25400"/>
                <wp:effectExtent b="0" l="0" r="0" t="0"/>
                <wp:wrapNone/>
                <wp:docPr id="1041" name="image15.png"/>
                <a:graphic>
                  <a:graphicData uri="http://schemas.openxmlformats.org/drawingml/2006/picture">
                    <pic:pic>
                      <pic:nvPicPr>
                        <pic:cNvPr id="0" name="image15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605" cy="254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1066800</wp:posOffset>
                </wp:positionH>
                <wp:positionV relativeFrom="paragraph">
                  <wp:posOffset>5943600</wp:posOffset>
                </wp:positionV>
                <wp:extent cx="8255" cy="25400"/>
                <wp:effectExtent b="0" l="0" r="0" t="0"/>
                <wp:wrapNone/>
                <wp:docPr id="1086" name=""/>
                <a:graphic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4389690" y="3775873"/>
                          <a:ext cx="1912620" cy="8255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triangl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1066800</wp:posOffset>
                </wp:positionH>
                <wp:positionV relativeFrom="paragraph">
                  <wp:posOffset>5943600</wp:posOffset>
                </wp:positionV>
                <wp:extent cx="8255" cy="25400"/>
                <wp:effectExtent b="0" l="0" r="0" t="0"/>
                <wp:wrapNone/>
                <wp:docPr id="1086" name="image61.png"/>
                <a:graphic>
                  <a:graphicData uri="http://schemas.openxmlformats.org/drawingml/2006/picture">
                    <pic:pic>
                      <pic:nvPicPr>
                        <pic:cNvPr id="0" name="image61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255" cy="254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2971800</wp:posOffset>
                </wp:positionH>
                <wp:positionV relativeFrom="paragraph">
                  <wp:posOffset>1270000</wp:posOffset>
                </wp:positionV>
                <wp:extent cx="167640" cy="23495"/>
                <wp:effectExtent b="0" l="0" r="0" t="0"/>
                <wp:wrapNone/>
                <wp:docPr id="1087" name=""/>
                <a:graphic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5266943" y="3773015"/>
                          <a:ext cx="158115" cy="1397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2971800</wp:posOffset>
                </wp:positionH>
                <wp:positionV relativeFrom="paragraph">
                  <wp:posOffset>1270000</wp:posOffset>
                </wp:positionV>
                <wp:extent cx="167640" cy="23495"/>
                <wp:effectExtent b="0" l="0" r="0" t="0"/>
                <wp:wrapNone/>
                <wp:docPr id="1087" name="image63.png"/>
                <a:graphic>
                  <a:graphicData uri="http://schemas.openxmlformats.org/drawingml/2006/picture">
                    <pic:pic>
                      <pic:nvPicPr>
                        <pic:cNvPr id="0" name="image6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7640" cy="2349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2971800</wp:posOffset>
                </wp:positionH>
                <wp:positionV relativeFrom="paragraph">
                  <wp:posOffset>1320800</wp:posOffset>
                </wp:positionV>
                <wp:extent cx="0" cy="4648200"/>
                <wp:effectExtent b="0" l="0" r="0" t="0"/>
                <wp:wrapNone/>
                <wp:docPr id="1088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346000" y="1455900"/>
                          <a:ext cx="0" cy="464820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2971800</wp:posOffset>
                </wp:positionH>
                <wp:positionV relativeFrom="paragraph">
                  <wp:posOffset>1320800</wp:posOffset>
                </wp:positionV>
                <wp:extent cx="0" cy="4648200"/>
                <wp:effectExtent b="0" l="0" r="0" t="0"/>
                <wp:wrapNone/>
                <wp:docPr id="1088" name="image64.png"/>
                <a:graphic>
                  <a:graphicData uri="http://schemas.openxmlformats.org/drawingml/2006/picture">
                    <pic:pic>
                      <pic:nvPicPr>
                        <pic:cNvPr id="0" name="image64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46482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1727200</wp:posOffset>
                </wp:positionH>
                <wp:positionV relativeFrom="paragraph">
                  <wp:posOffset>5359400</wp:posOffset>
                </wp:positionV>
                <wp:extent cx="6985" cy="421005"/>
                <wp:effectExtent b="0" l="0" r="0" t="0"/>
                <wp:wrapNone/>
                <wp:docPr id="1089" name=""/>
                <a:graphic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5342508" y="3569498"/>
                          <a:ext cx="6985" cy="421005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1727200</wp:posOffset>
                </wp:positionH>
                <wp:positionV relativeFrom="paragraph">
                  <wp:posOffset>5359400</wp:posOffset>
                </wp:positionV>
                <wp:extent cx="6985" cy="421005"/>
                <wp:effectExtent b="0" l="0" r="0" t="0"/>
                <wp:wrapNone/>
                <wp:docPr id="1089" name="image65.png"/>
                <a:graphic>
                  <a:graphicData uri="http://schemas.openxmlformats.org/drawingml/2006/picture">
                    <pic:pic>
                      <pic:nvPicPr>
                        <pic:cNvPr id="0" name="image65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85" cy="4210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1981200</wp:posOffset>
                </wp:positionH>
                <wp:positionV relativeFrom="paragraph">
                  <wp:posOffset>5346700</wp:posOffset>
                </wp:positionV>
                <wp:extent cx="22225" cy="2352675"/>
                <wp:effectExtent b="0" l="0" r="0" t="0"/>
                <wp:wrapNone/>
                <wp:docPr id="1097" name=""/>
                <a:graphic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5334888" y="2603663"/>
                          <a:ext cx="22225" cy="2352675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triangl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1981200</wp:posOffset>
                </wp:positionH>
                <wp:positionV relativeFrom="paragraph">
                  <wp:posOffset>5346700</wp:posOffset>
                </wp:positionV>
                <wp:extent cx="22225" cy="2352675"/>
                <wp:effectExtent b="0" l="0" r="0" t="0"/>
                <wp:wrapNone/>
                <wp:docPr id="1097" name="image73.png"/>
                <a:graphic>
                  <a:graphicData uri="http://schemas.openxmlformats.org/drawingml/2006/picture">
                    <pic:pic>
                      <pic:nvPicPr>
                        <pic:cNvPr id="0" name="image7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225" cy="23526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2006600</wp:posOffset>
                </wp:positionH>
                <wp:positionV relativeFrom="paragraph">
                  <wp:posOffset>3670300</wp:posOffset>
                </wp:positionV>
                <wp:extent cx="635" cy="1121410"/>
                <wp:effectExtent b="0" l="0" r="0" t="0"/>
                <wp:wrapNone/>
                <wp:docPr id="1098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345683" y="3219295"/>
                          <a:ext cx="635" cy="112141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triangl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2006600</wp:posOffset>
                </wp:positionH>
                <wp:positionV relativeFrom="paragraph">
                  <wp:posOffset>3670300</wp:posOffset>
                </wp:positionV>
                <wp:extent cx="635" cy="1121410"/>
                <wp:effectExtent b="0" l="0" r="0" t="0"/>
                <wp:wrapNone/>
                <wp:docPr id="1098" name="image74.png"/>
                <a:graphic>
                  <a:graphicData uri="http://schemas.openxmlformats.org/drawingml/2006/picture">
                    <pic:pic>
                      <pic:nvPicPr>
                        <pic:cNvPr id="0" name="image74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12141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1765300</wp:posOffset>
                </wp:positionH>
                <wp:positionV relativeFrom="paragraph">
                  <wp:posOffset>3657600</wp:posOffset>
                </wp:positionV>
                <wp:extent cx="10160" cy="243840"/>
                <wp:effectExtent b="0" l="0" r="0" t="0"/>
                <wp:wrapNone/>
                <wp:docPr id="1099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340920" y="3658080"/>
                          <a:ext cx="10160" cy="24384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1765300</wp:posOffset>
                </wp:positionH>
                <wp:positionV relativeFrom="paragraph">
                  <wp:posOffset>3657600</wp:posOffset>
                </wp:positionV>
                <wp:extent cx="10160" cy="243840"/>
                <wp:effectExtent b="0" l="0" r="0" t="0"/>
                <wp:wrapNone/>
                <wp:docPr id="1099" name="image75.png"/>
                <a:graphic>
                  <a:graphicData uri="http://schemas.openxmlformats.org/drawingml/2006/picture">
                    <pic:pic>
                      <pic:nvPicPr>
                        <pic:cNvPr id="0" name="image75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160" cy="24384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1054100</wp:posOffset>
                </wp:positionH>
                <wp:positionV relativeFrom="paragraph">
                  <wp:posOffset>5778500</wp:posOffset>
                </wp:positionV>
                <wp:extent cx="0" cy="25400"/>
                <wp:effectExtent b="0" l="0" r="0" t="0"/>
                <wp:wrapNone/>
                <wp:docPr id="1093" name=""/>
                <a:graphic>
                  <a:graphicData uri="http://schemas.microsoft.com/office/word/2010/wordprocessingShape">
                    <wps:wsp>
                      <wps:cNvCnPr/>
                      <wps:spPr>
                        <a:xfrm rot="10800000">
                          <a:off x="5007863" y="3780000"/>
                          <a:ext cx="676275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triangl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1054100</wp:posOffset>
                </wp:positionH>
                <wp:positionV relativeFrom="paragraph">
                  <wp:posOffset>5778500</wp:posOffset>
                </wp:positionV>
                <wp:extent cx="0" cy="25400"/>
                <wp:effectExtent b="0" l="0" r="0" t="0"/>
                <wp:wrapNone/>
                <wp:docPr id="1093" name="image69.png"/>
                <a:graphic>
                  <a:graphicData uri="http://schemas.openxmlformats.org/drawingml/2006/picture">
                    <pic:pic>
                      <pic:nvPicPr>
                        <pic:cNvPr id="0" name="image69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254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1054100</wp:posOffset>
                </wp:positionH>
                <wp:positionV relativeFrom="paragraph">
                  <wp:posOffset>5448300</wp:posOffset>
                </wp:positionV>
                <wp:extent cx="0" cy="25400"/>
                <wp:effectExtent b="0" l="0" r="0" t="0"/>
                <wp:wrapNone/>
                <wp:docPr id="1094" name=""/>
                <a:graphic>
                  <a:graphicData uri="http://schemas.microsoft.com/office/word/2010/wordprocessingShape">
                    <wps:wsp>
                      <wps:cNvCnPr/>
                      <wps:spPr>
                        <a:xfrm rot="10800000">
                          <a:off x="5136450" y="3780000"/>
                          <a:ext cx="419100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triangl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1054100</wp:posOffset>
                </wp:positionH>
                <wp:positionV relativeFrom="paragraph">
                  <wp:posOffset>5448300</wp:posOffset>
                </wp:positionV>
                <wp:extent cx="0" cy="25400"/>
                <wp:effectExtent b="0" l="0" r="0" t="0"/>
                <wp:wrapNone/>
                <wp:docPr id="1094" name="image70.png"/>
                <a:graphic>
                  <a:graphicData uri="http://schemas.openxmlformats.org/drawingml/2006/picture">
                    <pic:pic>
                      <pic:nvPicPr>
                        <pic:cNvPr id="0" name="image70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254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1003300</wp:posOffset>
                </wp:positionH>
                <wp:positionV relativeFrom="paragraph">
                  <wp:posOffset>1993900</wp:posOffset>
                </wp:positionV>
                <wp:extent cx="0" cy="12700"/>
                <wp:effectExtent b="0" l="0" r="0" t="0"/>
                <wp:wrapNone/>
                <wp:docPr id="1095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181853" y="3780000"/>
                          <a:ext cx="328295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1003300</wp:posOffset>
                </wp:positionH>
                <wp:positionV relativeFrom="paragraph">
                  <wp:posOffset>1993900</wp:posOffset>
                </wp:positionV>
                <wp:extent cx="0" cy="12700"/>
                <wp:effectExtent b="0" l="0" r="0" t="0"/>
                <wp:wrapNone/>
                <wp:docPr id="1095" name="image71.png"/>
                <a:graphic>
                  <a:graphicData uri="http://schemas.openxmlformats.org/drawingml/2006/picture">
                    <pic:pic>
                      <pic:nvPicPr>
                        <pic:cNvPr id="0" name="image71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1054100</wp:posOffset>
                </wp:positionH>
                <wp:positionV relativeFrom="paragraph">
                  <wp:posOffset>5143500</wp:posOffset>
                </wp:positionV>
                <wp:extent cx="0" cy="25400"/>
                <wp:effectExtent b="0" l="0" r="0" t="0"/>
                <wp:wrapNone/>
                <wp:docPr id="1096" name=""/>
                <a:graphic>
                  <a:graphicData uri="http://schemas.microsoft.com/office/word/2010/wordprocessingShape">
                    <wps:wsp>
                      <wps:cNvCnPr/>
                      <wps:spPr>
                        <a:xfrm rot="10800000">
                          <a:off x="5204713" y="3780000"/>
                          <a:ext cx="282575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triangl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1054100</wp:posOffset>
                </wp:positionH>
                <wp:positionV relativeFrom="paragraph">
                  <wp:posOffset>5143500</wp:posOffset>
                </wp:positionV>
                <wp:extent cx="0" cy="25400"/>
                <wp:effectExtent b="0" l="0" r="0" t="0"/>
                <wp:wrapNone/>
                <wp:docPr id="1096" name="image72.png"/>
                <a:graphic>
                  <a:graphicData uri="http://schemas.openxmlformats.org/drawingml/2006/picture">
                    <pic:pic>
                      <pic:nvPicPr>
                        <pic:cNvPr id="0" name="image72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254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1320800</wp:posOffset>
                </wp:positionH>
                <wp:positionV relativeFrom="paragraph">
                  <wp:posOffset>1993900</wp:posOffset>
                </wp:positionV>
                <wp:extent cx="9525" cy="3162300"/>
                <wp:effectExtent b="0" l="0" r="0" t="0"/>
                <wp:wrapNone/>
                <wp:docPr id="1075" name=""/>
                <a:graphic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5341238" y="2198850"/>
                          <a:ext cx="9525" cy="316230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1320800</wp:posOffset>
                </wp:positionH>
                <wp:positionV relativeFrom="paragraph">
                  <wp:posOffset>1993900</wp:posOffset>
                </wp:positionV>
                <wp:extent cx="9525" cy="3162300"/>
                <wp:effectExtent b="0" l="0" r="0" t="0"/>
                <wp:wrapNone/>
                <wp:docPr id="1075" name="image50.png"/>
                <a:graphic>
                  <a:graphicData uri="http://schemas.openxmlformats.org/drawingml/2006/picture">
                    <pic:pic>
                      <pic:nvPicPr>
                        <pic:cNvPr id="0" name="image50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525" cy="31623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1574800</wp:posOffset>
                </wp:positionH>
                <wp:positionV relativeFrom="paragraph">
                  <wp:posOffset>4787900</wp:posOffset>
                </wp:positionV>
                <wp:extent cx="1306195" cy="536575"/>
                <wp:effectExtent b="0" l="0" r="0" t="0"/>
                <wp:wrapNone/>
                <wp:docPr id="1076" name=""/>
                <a:graphic>
                  <a:graphicData uri="http://schemas.microsoft.com/office/word/2010/wordprocessingShape">
                    <wps:wsp>
                      <wps:cNvSpPr/>
                      <wps:cNvPr id="54" name="Shape 54"/>
                      <wps:spPr>
                        <a:xfrm>
                          <a:off x="4697665" y="3516475"/>
                          <a:ext cx="1296670" cy="527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ВК2.6.1-ВК2.6.2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ВК2.6.3-ВК2.6.4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1574800</wp:posOffset>
                </wp:positionH>
                <wp:positionV relativeFrom="paragraph">
                  <wp:posOffset>4787900</wp:posOffset>
                </wp:positionV>
                <wp:extent cx="1306195" cy="536575"/>
                <wp:effectExtent b="0" l="0" r="0" t="0"/>
                <wp:wrapNone/>
                <wp:docPr id="1076" name="image51.png"/>
                <a:graphic>
                  <a:graphicData uri="http://schemas.openxmlformats.org/drawingml/2006/picture">
                    <pic:pic>
                      <pic:nvPicPr>
                        <pic:cNvPr id="0" name="image51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06195" cy="5365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1574800</wp:posOffset>
                </wp:positionH>
                <wp:positionV relativeFrom="paragraph">
                  <wp:posOffset>7683500</wp:posOffset>
                </wp:positionV>
                <wp:extent cx="606425" cy="321310"/>
                <wp:effectExtent b="0" l="0" r="0" t="0"/>
                <wp:wrapNone/>
                <wp:docPr id="1077" name=""/>
                <a:graphic>
                  <a:graphicData uri="http://schemas.microsoft.com/office/word/2010/wordprocessingShape">
                    <wps:wsp>
                      <wps:cNvSpPr/>
                      <wps:cNvPr id="55" name="Shape 55"/>
                      <wps:spPr>
                        <a:xfrm>
                          <a:off x="5047550" y="3624108"/>
                          <a:ext cx="596900" cy="311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ОК35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1574800</wp:posOffset>
                </wp:positionH>
                <wp:positionV relativeFrom="paragraph">
                  <wp:posOffset>7683500</wp:posOffset>
                </wp:positionV>
                <wp:extent cx="606425" cy="321310"/>
                <wp:effectExtent b="0" l="0" r="0" t="0"/>
                <wp:wrapNone/>
                <wp:docPr id="1077" name="image52.png"/>
                <a:graphic>
                  <a:graphicData uri="http://schemas.openxmlformats.org/drawingml/2006/picture">
                    <pic:pic>
                      <pic:nvPicPr>
                        <pic:cNvPr id="0" name="image52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6425" cy="32131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584200</wp:posOffset>
                </wp:positionH>
                <wp:positionV relativeFrom="paragraph">
                  <wp:posOffset>4229100</wp:posOffset>
                </wp:positionV>
                <wp:extent cx="0" cy="549275"/>
                <wp:effectExtent b="0" l="0" r="0" t="0"/>
                <wp:wrapNone/>
                <wp:docPr id="1082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346000" y="3505363"/>
                          <a:ext cx="0" cy="549275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triangl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584200</wp:posOffset>
                </wp:positionH>
                <wp:positionV relativeFrom="paragraph">
                  <wp:posOffset>4229100</wp:posOffset>
                </wp:positionV>
                <wp:extent cx="0" cy="549275"/>
                <wp:effectExtent b="0" l="0" r="0" t="0"/>
                <wp:wrapNone/>
                <wp:docPr id="1082" name="image57.png"/>
                <a:graphic>
                  <a:graphicData uri="http://schemas.openxmlformats.org/drawingml/2006/picture">
                    <pic:pic>
                      <pic:nvPicPr>
                        <pic:cNvPr id="0" name="image57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5492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927100</wp:posOffset>
                </wp:positionH>
                <wp:positionV relativeFrom="paragraph">
                  <wp:posOffset>4178300</wp:posOffset>
                </wp:positionV>
                <wp:extent cx="0" cy="25400"/>
                <wp:effectExtent b="0" l="0" r="0" t="0"/>
                <wp:wrapNone/>
                <wp:docPr id="1083" name=""/>
                <a:graphic>
                  <a:graphicData uri="http://schemas.microsoft.com/office/word/2010/wordprocessingShape">
                    <wps:wsp>
                      <wps:cNvCnPr/>
                      <wps:spPr>
                        <a:xfrm rot="10800000">
                          <a:off x="4409375" y="3780000"/>
                          <a:ext cx="1873250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triangl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927100</wp:posOffset>
                </wp:positionH>
                <wp:positionV relativeFrom="paragraph">
                  <wp:posOffset>4178300</wp:posOffset>
                </wp:positionV>
                <wp:extent cx="0" cy="25400"/>
                <wp:effectExtent b="0" l="0" r="0" t="0"/>
                <wp:wrapNone/>
                <wp:docPr id="1083" name="image58.png"/>
                <a:graphic>
                  <a:graphicData uri="http://schemas.openxmlformats.org/drawingml/2006/picture">
                    <pic:pic>
                      <pic:nvPicPr>
                        <pic:cNvPr id="0" name="image58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254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927100</wp:posOffset>
                </wp:positionH>
                <wp:positionV relativeFrom="paragraph">
                  <wp:posOffset>3454400</wp:posOffset>
                </wp:positionV>
                <wp:extent cx="0" cy="25400"/>
                <wp:effectExtent b="0" l="0" r="0" t="0"/>
                <wp:wrapNone/>
                <wp:docPr id="1084" name=""/>
                <a:graphic>
                  <a:graphicData uri="http://schemas.microsoft.com/office/word/2010/wordprocessingShape">
                    <wps:wsp>
                      <wps:cNvCnPr/>
                      <wps:spPr>
                        <a:xfrm rot="10800000">
                          <a:off x="5280913" y="3780000"/>
                          <a:ext cx="130175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triangl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927100</wp:posOffset>
                </wp:positionH>
                <wp:positionV relativeFrom="paragraph">
                  <wp:posOffset>3454400</wp:posOffset>
                </wp:positionV>
                <wp:extent cx="0" cy="25400"/>
                <wp:effectExtent b="0" l="0" r="0" t="0"/>
                <wp:wrapNone/>
                <wp:docPr id="1084" name="image59.png"/>
                <a:graphic>
                  <a:graphicData uri="http://schemas.openxmlformats.org/drawingml/2006/picture">
                    <pic:pic>
                      <pic:nvPicPr>
                        <pic:cNvPr id="0" name="image59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254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1041400</wp:posOffset>
                </wp:positionH>
                <wp:positionV relativeFrom="paragraph">
                  <wp:posOffset>2705100</wp:posOffset>
                </wp:positionV>
                <wp:extent cx="0" cy="762000"/>
                <wp:effectExtent b="0" l="0" r="0" t="0"/>
                <wp:wrapNone/>
                <wp:docPr id="1085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346000" y="3399000"/>
                          <a:ext cx="0" cy="76200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1041400</wp:posOffset>
                </wp:positionH>
                <wp:positionV relativeFrom="paragraph">
                  <wp:posOffset>2705100</wp:posOffset>
                </wp:positionV>
                <wp:extent cx="0" cy="762000"/>
                <wp:effectExtent b="0" l="0" r="0" t="0"/>
                <wp:wrapNone/>
                <wp:docPr id="1085" name="image60.png"/>
                <a:graphic>
                  <a:graphicData uri="http://schemas.openxmlformats.org/drawingml/2006/picture">
                    <pic:pic>
                      <pic:nvPicPr>
                        <pic:cNvPr id="0" name="image60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762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1041400</wp:posOffset>
                </wp:positionH>
                <wp:positionV relativeFrom="paragraph">
                  <wp:posOffset>2692400</wp:posOffset>
                </wp:positionV>
                <wp:extent cx="0" cy="12700"/>
                <wp:effectExtent b="0" l="0" r="0" t="0"/>
                <wp:wrapNone/>
                <wp:docPr id="1078" name=""/>
                <a:graphic>
                  <a:graphicData uri="http://schemas.microsoft.com/office/word/2010/wordprocessingShape">
                    <wps:wsp>
                      <wps:cNvCnPr/>
                      <wps:spPr>
                        <a:xfrm rot="10800000">
                          <a:off x="3474338" y="3780000"/>
                          <a:ext cx="3743325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1041400</wp:posOffset>
                </wp:positionH>
                <wp:positionV relativeFrom="paragraph">
                  <wp:posOffset>2692400</wp:posOffset>
                </wp:positionV>
                <wp:extent cx="0" cy="12700"/>
                <wp:effectExtent b="0" l="0" r="0" t="0"/>
                <wp:wrapNone/>
                <wp:docPr id="1078" name="image53.png"/>
                <a:graphic>
                  <a:graphicData uri="http://schemas.openxmlformats.org/drawingml/2006/picture">
                    <pic:pic>
                      <pic:nvPicPr>
                        <pic:cNvPr id="0" name="image5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4787900</wp:posOffset>
                </wp:positionH>
                <wp:positionV relativeFrom="paragraph">
                  <wp:posOffset>2019300</wp:posOffset>
                </wp:positionV>
                <wp:extent cx="0" cy="1302385"/>
                <wp:effectExtent b="0" l="0" r="0" t="0"/>
                <wp:wrapNone/>
                <wp:docPr id="1079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346000" y="3128808"/>
                          <a:ext cx="0" cy="1302385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4787900</wp:posOffset>
                </wp:positionH>
                <wp:positionV relativeFrom="paragraph">
                  <wp:posOffset>2019300</wp:posOffset>
                </wp:positionV>
                <wp:extent cx="0" cy="1302385"/>
                <wp:effectExtent b="0" l="0" r="0" t="0"/>
                <wp:wrapNone/>
                <wp:docPr id="1079" name="image54.png"/>
                <a:graphic>
                  <a:graphicData uri="http://schemas.openxmlformats.org/drawingml/2006/picture">
                    <pic:pic>
                      <pic:nvPicPr>
                        <pic:cNvPr id="0" name="image54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30238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4787900</wp:posOffset>
                </wp:positionH>
                <wp:positionV relativeFrom="paragraph">
                  <wp:posOffset>3314700</wp:posOffset>
                </wp:positionV>
                <wp:extent cx="0" cy="12700"/>
                <wp:effectExtent b="0" l="0" r="0" t="0"/>
                <wp:wrapNone/>
                <wp:docPr id="1080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195188" y="3780000"/>
                          <a:ext cx="301625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4787900</wp:posOffset>
                </wp:positionH>
                <wp:positionV relativeFrom="paragraph">
                  <wp:posOffset>3314700</wp:posOffset>
                </wp:positionV>
                <wp:extent cx="0" cy="12700"/>
                <wp:effectExtent b="0" l="0" r="0" t="0"/>
                <wp:wrapNone/>
                <wp:docPr id="1080" name="image55.png"/>
                <a:graphic>
                  <a:graphicData uri="http://schemas.openxmlformats.org/drawingml/2006/picture">
                    <pic:pic>
                      <pic:nvPicPr>
                        <pic:cNvPr id="0" name="image55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4749800</wp:posOffset>
                </wp:positionH>
                <wp:positionV relativeFrom="paragraph">
                  <wp:posOffset>2006600</wp:posOffset>
                </wp:positionV>
                <wp:extent cx="0" cy="12700"/>
                <wp:effectExtent b="0" l="0" r="0" t="0"/>
                <wp:wrapNone/>
                <wp:docPr id="1081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195188" y="3780000"/>
                          <a:ext cx="301625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4749800</wp:posOffset>
                </wp:positionH>
                <wp:positionV relativeFrom="paragraph">
                  <wp:posOffset>2006600</wp:posOffset>
                </wp:positionV>
                <wp:extent cx="0" cy="12700"/>
                <wp:effectExtent b="0" l="0" r="0" t="0"/>
                <wp:wrapNone/>
                <wp:docPr id="1081" name="image56.png"/>
                <a:graphic>
                  <a:graphicData uri="http://schemas.openxmlformats.org/drawingml/2006/picture">
                    <pic:pic>
                      <pic:nvPicPr>
                        <pic:cNvPr id="0" name="image56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3886200</wp:posOffset>
                </wp:positionH>
                <wp:positionV relativeFrom="paragraph">
                  <wp:posOffset>1117600</wp:posOffset>
                </wp:positionV>
                <wp:extent cx="0" cy="476885"/>
                <wp:effectExtent b="0" l="0" r="0" t="0"/>
                <wp:wrapNone/>
                <wp:docPr id="1049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346000" y="3541558"/>
                          <a:ext cx="0" cy="476885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triangl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3886200</wp:posOffset>
                </wp:positionH>
                <wp:positionV relativeFrom="paragraph">
                  <wp:posOffset>1117600</wp:posOffset>
                </wp:positionV>
                <wp:extent cx="0" cy="476885"/>
                <wp:effectExtent b="0" l="0" r="0" t="0"/>
                <wp:wrapNone/>
                <wp:docPr id="1049" name="image23.png"/>
                <a:graphic>
                  <a:graphicData uri="http://schemas.openxmlformats.org/drawingml/2006/picture">
                    <pic:pic>
                      <pic:nvPicPr>
                        <pic:cNvPr id="0" name="image2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47688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3543300</wp:posOffset>
                </wp:positionH>
                <wp:positionV relativeFrom="paragraph">
                  <wp:posOffset>165100</wp:posOffset>
                </wp:positionV>
                <wp:extent cx="790575" cy="958850"/>
                <wp:effectExtent b="0" l="0" r="0" t="0"/>
                <wp:wrapNone/>
                <wp:docPr id="1050" name=""/>
                <a:graphic>
                  <a:graphicData uri="http://schemas.microsoft.com/office/word/2010/wordprocessingShape">
                    <wps:wsp>
                      <wps:cNvSpPr/>
                      <wps:cNvPr id="25" name="Shape 25"/>
                      <wps:spPr>
                        <a:xfrm>
                          <a:off x="4955475" y="3305338"/>
                          <a:ext cx="781050" cy="949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ОК10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ОК11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ОК13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3543300</wp:posOffset>
                </wp:positionH>
                <wp:positionV relativeFrom="paragraph">
                  <wp:posOffset>165100</wp:posOffset>
                </wp:positionV>
                <wp:extent cx="790575" cy="958850"/>
                <wp:effectExtent b="0" l="0" r="0" t="0"/>
                <wp:wrapNone/>
                <wp:docPr id="1050" name="image24.png"/>
                <a:graphic>
                  <a:graphicData uri="http://schemas.openxmlformats.org/drawingml/2006/picture">
                    <pic:pic>
                      <pic:nvPicPr>
                        <pic:cNvPr id="0" name="image24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90575" cy="9588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5410200</wp:posOffset>
                </wp:positionH>
                <wp:positionV relativeFrom="paragraph">
                  <wp:posOffset>2438400</wp:posOffset>
                </wp:positionV>
                <wp:extent cx="0" cy="577850"/>
                <wp:effectExtent b="0" l="0" r="0" t="0"/>
                <wp:wrapNone/>
                <wp:docPr id="1053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346000" y="3491075"/>
                          <a:ext cx="0" cy="57785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triangl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5410200</wp:posOffset>
                </wp:positionH>
                <wp:positionV relativeFrom="paragraph">
                  <wp:posOffset>2438400</wp:posOffset>
                </wp:positionV>
                <wp:extent cx="0" cy="577850"/>
                <wp:effectExtent b="0" l="0" r="0" t="0"/>
                <wp:wrapNone/>
                <wp:docPr id="1053" name="image27.png"/>
                <a:graphic>
                  <a:graphicData uri="http://schemas.openxmlformats.org/drawingml/2006/picture">
                    <pic:pic>
                      <pic:nvPicPr>
                        <pic:cNvPr id="0" name="image27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5778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5410200</wp:posOffset>
                </wp:positionH>
                <wp:positionV relativeFrom="paragraph">
                  <wp:posOffset>812800</wp:posOffset>
                </wp:positionV>
                <wp:extent cx="0" cy="815340"/>
                <wp:effectExtent b="0" l="0" r="0" t="0"/>
                <wp:wrapNone/>
                <wp:docPr id="1070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346000" y="3372330"/>
                          <a:ext cx="0" cy="81534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triangl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5410200</wp:posOffset>
                </wp:positionH>
                <wp:positionV relativeFrom="paragraph">
                  <wp:posOffset>812800</wp:posOffset>
                </wp:positionV>
                <wp:extent cx="0" cy="815340"/>
                <wp:effectExtent b="0" l="0" r="0" t="0"/>
                <wp:wrapNone/>
                <wp:docPr id="1070" name="image44.png"/>
                <a:graphic>
                  <a:graphicData uri="http://schemas.openxmlformats.org/drawingml/2006/picture">
                    <pic:pic>
                      <pic:nvPicPr>
                        <pic:cNvPr id="0" name="image44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81534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3886200</wp:posOffset>
                </wp:positionH>
                <wp:positionV relativeFrom="paragraph">
                  <wp:posOffset>2552700</wp:posOffset>
                </wp:positionV>
                <wp:extent cx="0" cy="453390"/>
                <wp:effectExtent b="0" l="0" r="0" t="0"/>
                <wp:wrapNone/>
                <wp:docPr id="1071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346000" y="3553305"/>
                          <a:ext cx="0" cy="45339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triangl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3886200</wp:posOffset>
                </wp:positionH>
                <wp:positionV relativeFrom="paragraph">
                  <wp:posOffset>2552700</wp:posOffset>
                </wp:positionV>
                <wp:extent cx="0" cy="453390"/>
                <wp:effectExtent b="0" l="0" r="0" t="0"/>
                <wp:wrapNone/>
                <wp:docPr id="1071" name="image45.png"/>
                <a:graphic>
                  <a:graphicData uri="http://schemas.openxmlformats.org/drawingml/2006/picture">
                    <pic:pic>
                      <pic:nvPicPr>
                        <pic:cNvPr id="0" name="image45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45339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3136900</wp:posOffset>
                </wp:positionH>
                <wp:positionV relativeFrom="paragraph">
                  <wp:posOffset>2159000</wp:posOffset>
                </wp:positionV>
                <wp:extent cx="0" cy="12700"/>
                <wp:effectExtent b="0" l="0" r="0" t="0"/>
                <wp:wrapNone/>
                <wp:docPr id="1072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118988" y="3780000"/>
                          <a:ext cx="454025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3136900</wp:posOffset>
                </wp:positionH>
                <wp:positionV relativeFrom="paragraph">
                  <wp:posOffset>2159000</wp:posOffset>
                </wp:positionV>
                <wp:extent cx="0" cy="12700"/>
                <wp:effectExtent b="0" l="0" r="0" t="0"/>
                <wp:wrapNone/>
                <wp:docPr id="1072" name="image47.png"/>
                <a:graphic>
                  <a:graphicData uri="http://schemas.openxmlformats.org/drawingml/2006/picture">
                    <pic:pic>
                      <pic:nvPicPr>
                        <pic:cNvPr id="0" name="image47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2514600</wp:posOffset>
                </wp:positionH>
                <wp:positionV relativeFrom="paragraph">
                  <wp:posOffset>1155700</wp:posOffset>
                </wp:positionV>
                <wp:extent cx="1638300" cy="400050"/>
                <wp:effectExtent b="0" l="0" r="0" t="0"/>
                <wp:wrapNone/>
                <wp:docPr id="1074" name=""/>
                <a:graphic>
                  <a:graphicData uri="http://schemas.microsoft.com/office/word/2010/wordprocessingShape">
                    <wps:wsp>
                      <wps:cNvCnPr/>
                      <wps:spPr>
                        <a:xfrm rot="5400000">
                          <a:off x="5150738" y="2965613"/>
                          <a:ext cx="390525" cy="1628775"/>
                        </a:xfrm>
                        <a:prstGeom prst="bentConnector3">
                          <a:avLst>
                            <a:gd fmla="val 50000" name="adj1"/>
                          </a:avLst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2514600</wp:posOffset>
                </wp:positionH>
                <wp:positionV relativeFrom="paragraph">
                  <wp:posOffset>1155700</wp:posOffset>
                </wp:positionV>
                <wp:extent cx="1638300" cy="400050"/>
                <wp:effectExtent b="0" l="0" r="0" t="0"/>
                <wp:wrapNone/>
                <wp:docPr id="1074" name="image49.png"/>
                <a:graphic>
                  <a:graphicData uri="http://schemas.openxmlformats.org/drawingml/2006/picture">
                    <pic:pic>
                      <pic:nvPicPr>
                        <pic:cNvPr id="0" name="image49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38300" cy="4000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927100</wp:posOffset>
                </wp:positionH>
                <wp:positionV relativeFrom="paragraph">
                  <wp:posOffset>3898900</wp:posOffset>
                </wp:positionV>
                <wp:extent cx="0" cy="25400"/>
                <wp:effectExtent b="0" l="0" r="0" t="0"/>
                <wp:wrapNone/>
                <wp:docPr id="1060" name=""/>
                <a:graphic>
                  <a:graphicData uri="http://schemas.microsoft.com/office/word/2010/wordprocessingShape">
                    <wps:wsp>
                      <wps:cNvCnPr/>
                      <wps:spPr>
                        <a:xfrm rot="10800000">
                          <a:off x="4918963" y="3780000"/>
                          <a:ext cx="854075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triangl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927100</wp:posOffset>
                </wp:positionH>
                <wp:positionV relativeFrom="paragraph">
                  <wp:posOffset>3898900</wp:posOffset>
                </wp:positionV>
                <wp:extent cx="0" cy="25400"/>
                <wp:effectExtent b="0" l="0" r="0" t="0"/>
                <wp:wrapNone/>
                <wp:docPr id="1060" name="image34.png"/>
                <a:graphic>
                  <a:graphicData uri="http://schemas.openxmlformats.org/drawingml/2006/picture">
                    <pic:pic>
                      <pic:nvPicPr>
                        <pic:cNvPr id="0" name="image34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254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1498600</wp:posOffset>
                </wp:positionH>
                <wp:positionV relativeFrom="paragraph">
                  <wp:posOffset>1854200</wp:posOffset>
                </wp:positionV>
                <wp:extent cx="0" cy="25400"/>
                <wp:effectExtent b="0" l="0" r="0" t="0"/>
                <wp:wrapNone/>
                <wp:docPr id="1063" name=""/>
                <a:graphic>
                  <a:graphicData uri="http://schemas.microsoft.com/office/word/2010/wordprocessingShape">
                    <wps:wsp>
                      <wps:cNvCnPr/>
                      <wps:spPr>
                        <a:xfrm rot="10800000">
                          <a:off x="5255513" y="3780000"/>
                          <a:ext cx="180975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triangl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1498600</wp:posOffset>
                </wp:positionH>
                <wp:positionV relativeFrom="paragraph">
                  <wp:posOffset>1854200</wp:posOffset>
                </wp:positionV>
                <wp:extent cx="0" cy="25400"/>
                <wp:effectExtent b="0" l="0" r="0" t="0"/>
                <wp:wrapNone/>
                <wp:docPr id="1063" name="image37.png"/>
                <a:graphic>
                  <a:graphicData uri="http://schemas.openxmlformats.org/drawingml/2006/picture">
                    <pic:pic>
                      <pic:nvPicPr>
                        <pic:cNvPr id="0" name="image37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254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1447800</wp:posOffset>
                </wp:positionH>
                <wp:positionV relativeFrom="paragraph">
                  <wp:posOffset>355600</wp:posOffset>
                </wp:positionV>
                <wp:extent cx="56515" cy="5124450"/>
                <wp:effectExtent b="0" l="0" r="0" t="0"/>
                <wp:wrapNone/>
                <wp:docPr id="1066" name=""/>
                <a:graphic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5322505" y="1222538"/>
                          <a:ext cx="46990" cy="5114925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1447800</wp:posOffset>
                </wp:positionH>
                <wp:positionV relativeFrom="paragraph">
                  <wp:posOffset>355600</wp:posOffset>
                </wp:positionV>
                <wp:extent cx="56515" cy="5124450"/>
                <wp:effectExtent b="0" l="0" r="0" t="0"/>
                <wp:wrapNone/>
                <wp:docPr id="1066" name="image40.png"/>
                <a:graphic>
                  <a:graphicData uri="http://schemas.openxmlformats.org/drawingml/2006/picture">
                    <pic:pic>
                      <pic:nvPicPr>
                        <pic:cNvPr id="0" name="image40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515" cy="51244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1498600</wp:posOffset>
                </wp:positionH>
                <wp:positionV relativeFrom="paragraph">
                  <wp:posOffset>355600</wp:posOffset>
                </wp:positionV>
                <wp:extent cx="0" cy="12700"/>
                <wp:effectExtent b="0" l="0" r="0" t="0"/>
                <wp:wrapNone/>
                <wp:docPr id="1069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242813" y="3780000"/>
                          <a:ext cx="206375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1498600</wp:posOffset>
                </wp:positionH>
                <wp:positionV relativeFrom="paragraph">
                  <wp:posOffset>355600</wp:posOffset>
                </wp:positionV>
                <wp:extent cx="0" cy="12700"/>
                <wp:effectExtent b="0" l="0" r="0" t="0"/>
                <wp:wrapNone/>
                <wp:docPr id="1069" name="image43.png"/>
                <a:graphic>
                  <a:graphicData uri="http://schemas.openxmlformats.org/drawingml/2006/picture">
                    <pic:pic>
                      <pic:nvPicPr>
                        <pic:cNvPr id="0" name="image4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609600</wp:posOffset>
                </wp:positionH>
                <wp:positionV relativeFrom="paragraph">
                  <wp:posOffset>2413000</wp:posOffset>
                </wp:positionV>
                <wp:extent cx="635" cy="635000"/>
                <wp:effectExtent b="0" l="0" r="0" t="0"/>
                <wp:wrapNone/>
                <wp:docPr id="1029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345683" y="3462500"/>
                          <a:ext cx="635" cy="63500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triangl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609600</wp:posOffset>
                </wp:positionH>
                <wp:positionV relativeFrom="paragraph">
                  <wp:posOffset>2413000</wp:posOffset>
                </wp:positionV>
                <wp:extent cx="635" cy="635000"/>
                <wp:effectExtent b="0" l="0" r="0" t="0"/>
                <wp:wrapNone/>
                <wp:docPr id="1029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635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241300</wp:posOffset>
                </wp:positionH>
                <wp:positionV relativeFrom="paragraph">
                  <wp:posOffset>1612900</wp:posOffset>
                </wp:positionV>
                <wp:extent cx="752475" cy="828675"/>
                <wp:effectExtent b="0" l="0" r="0" t="0"/>
                <wp:wrapNone/>
                <wp:docPr id="1033" name=""/>
                <a:graphic>
                  <a:graphicData uri="http://schemas.microsoft.com/office/word/2010/wordprocessingShape">
                    <wps:wsp>
                      <wps:cNvSpPr/>
                      <wps:cNvPr id="8" name="Shape 8"/>
                      <wps:spPr>
                        <a:xfrm>
                          <a:off x="4974525" y="3370425"/>
                          <a:ext cx="742950" cy="819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ОК6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ОК7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ОК8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ОК24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241300</wp:posOffset>
                </wp:positionH>
                <wp:positionV relativeFrom="paragraph">
                  <wp:posOffset>1612900</wp:posOffset>
                </wp:positionV>
                <wp:extent cx="752475" cy="828675"/>
                <wp:effectExtent b="0" l="0" r="0" t="0"/>
                <wp:wrapNone/>
                <wp:docPr id="1033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2475" cy="8286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3517900</wp:posOffset>
                </wp:positionH>
                <wp:positionV relativeFrom="paragraph">
                  <wp:posOffset>1574800</wp:posOffset>
                </wp:positionV>
                <wp:extent cx="771525" cy="978535"/>
                <wp:effectExtent b="0" l="0" r="0" t="0"/>
                <wp:wrapNone/>
                <wp:docPr id="1034" name=""/>
                <a:graphic>
                  <a:graphicData uri="http://schemas.microsoft.com/office/word/2010/wordprocessingShape">
                    <wps:wsp>
                      <wps:cNvSpPr/>
                      <wps:cNvPr id="9" name="Shape 9"/>
                      <wps:spPr>
                        <a:xfrm>
                          <a:off x="4965000" y="3295495"/>
                          <a:ext cx="762000" cy="969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ОК19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ОК31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3517900</wp:posOffset>
                </wp:positionH>
                <wp:positionV relativeFrom="paragraph">
                  <wp:posOffset>1574800</wp:posOffset>
                </wp:positionV>
                <wp:extent cx="771525" cy="978535"/>
                <wp:effectExtent b="0" l="0" r="0" t="0"/>
                <wp:wrapNone/>
                <wp:docPr id="1034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71525" cy="9785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596900</wp:posOffset>
                </wp:positionH>
                <wp:positionV relativeFrom="paragraph">
                  <wp:posOffset>749300</wp:posOffset>
                </wp:positionV>
                <wp:extent cx="0" cy="876300"/>
                <wp:effectExtent b="0" l="0" r="0" t="0"/>
                <wp:wrapNone/>
                <wp:docPr id="1043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346000" y="3341850"/>
                          <a:ext cx="0" cy="87630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triangl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596900</wp:posOffset>
                </wp:positionH>
                <wp:positionV relativeFrom="paragraph">
                  <wp:posOffset>749300</wp:posOffset>
                </wp:positionV>
                <wp:extent cx="0" cy="876300"/>
                <wp:effectExtent b="0" l="0" r="0" t="0"/>
                <wp:wrapNone/>
                <wp:docPr id="1043" name="image17.png"/>
                <a:graphic>
                  <a:graphicData uri="http://schemas.openxmlformats.org/drawingml/2006/picture">
                    <pic:pic>
                      <pic:nvPicPr>
                        <pic:cNvPr id="0" name="image17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8763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12701</wp:posOffset>
                </wp:positionH>
                <wp:positionV relativeFrom="paragraph">
                  <wp:posOffset>5740400</wp:posOffset>
                </wp:positionV>
                <wp:extent cx="0" cy="25400"/>
                <wp:effectExtent b="0" l="0" r="0" t="0"/>
                <wp:wrapNone/>
                <wp:docPr id="1044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241225" y="3780000"/>
                          <a:ext cx="209550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triangl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12701</wp:posOffset>
                </wp:positionH>
                <wp:positionV relativeFrom="paragraph">
                  <wp:posOffset>5740400</wp:posOffset>
                </wp:positionV>
                <wp:extent cx="0" cy="25400"/>
                <wp:effectExtent b="0" l="0" r="0" t="0"/>
                <wp:wrapNone/>
                <wp:docPr id="1044" name="image18.png"/>
                <a:graphic>
                  <a:graphicData uri="http://schemas.openxmlformats.org/drawingml/2006/picture">
                    <pic:pic>
                      <pic:nvPicPr>
                        <pic:cNvPr id="0" name="image18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254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38101</wp:posOffset>
                </wp:positionH>
                <wp:positionV relativeFrom="paragraph">
                  <wp:posOffset>3606800</wp:posOffset>
                </wp:positionV>
                <wp:extent cx="0" cy="25400"/>
                <wp:effectExtent b="0" l="0" r="0" t="0"/>
                <wp:wrapNone/>
                <wp:docPr id="1046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250750" y="3780000"/>
                          <a:ext cx="190500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triangl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38101</wp:posOffset>
                </wp:positionH>
                <wp:positionV relativeFrom="paragraph">
                  <wp:posOffset>3606800</wp:posOffset>
                </wp:positionV>
                <wp:extent cx="0" cy="25400"/>
                <wp:effectExtent b="0" l="0" r="0" t="0"/>
                <wp:wrapNone/>
                <wp:docPr id="1046" name="image20.png"/>
                <a:graphic>
                  <a:graphicData uri="http://schemas.openxmlformats.org/drawingml/2006/picture">
                    <pic:pic>
                      <pic:nvPicPr>
                        <pic:cNvPr id="0" name="image20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254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12701</wp:posOffset>
                </wp:positionH>
                <wp:positionV relativeFrom="paragraph">
                  <wp:posOffset>469900</wp:posOffset>
                </wp:positionV>
                <wp:extent cx="76200" cy="5276850"/>
                <wp:effectExtent b="0" l="0" r="0" t="0"/>
                <wp:wrapNone/>
                <wp:docPr id="1048" name=""/>
                <a:graphic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5312663" y="1146338"/>
                          <a:ext cx="66675" cy="5267325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12701</wp:posOffset>
                </wp:positionH>
                <wp:positionV relativeFrom="paragraph">
                  <wp:posOffset>469900</wp:posOffset>
                </wp:positionV>
                <wp:extent cx="76200" cy="5276850"/>
                <wp:effectExtent b="0" l="0" r="0" t="0"/>
                <wp:wrapNone/>
                <wp:docPr id="1048" name="image22.png"/>
                <a:graphic>
                  <a:graphicData uri="http://schemas.openxmlformats.org/drawingml/2006/picture">
                    <pic:pic>
                      <pic:nvPicPr>
                        <pic:cNvPr id="0" name="image22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200" cy="52768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63501</wp:posOffset>
                </wp:positionH>
                <wp:positionV relativeFrom="paragraph">
                  <wp:posOffset>457200</wp:posOffset>
                </wp:positionV>
                <wp:extent cx="0" cy="12700"/>
                <wp:effectExtent b="0" l="0" r="0" t="0"/>
                <wp:wrapNone/>
                <wp:docPr id="1036" name=""/>
                <a:graphic>
                  <a:graphicData uri="http://schemas.microsoft.com/office/word/2010/wordprocessingShape">
                    <wps:wsp>
                      <wps:cNvCnPr/>
                      <wps:spPr>
                        <a:xfrm rot="10800000">
                          <a:off x="5236463" y="3780000"/>
                          <a:ext cx="219075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63501</wp:posOffset>
                </wp:positionH>
                <wp:positionV relativeFrom="paragraph">
                  <wp:posOffset>457200</wp:posOffset>
                </wp:positionV>
                <wp:extent cx="0" cy="12700"/>
                <wp:effectExtent b="0" l="0" r="0" t="0"/>
                <wp:wrapNone/>
                <wp:docPr id="1036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-774699</wp:posOffset>
                </wp:positionH>
                <wp:positionV relativeFrom="paragraph">
                  <wp:posOffset>4876800</wp:posOffset>
                </wp:positionV>
                <wp:extent cx="663575" cy="320675"/>
                <wp:effectExtent b="0" l="0" r="0" t="0"/>
                <wp:wrapNone/>
                <wp:docPr id="1038" name=""/>
                <a:graphic>
                  <a:graphicData uri="http://schemas.microsoft.com/office/word/2010/wordprocessingShape">
                    <wps:wsp>
                      <wps:cNvSpPr/>
                      <wps:cNvPr id="13" name="Shape 13"/>
                      <wps:spPr>
                        <a:xfrm>
                          <a:off x="5018975" y="3624425"/>
                          <a:ext cx="654050" cy="311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4 курс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-774699</wp:posOffset>
                </wp:positionH>
                <wp:positionV relativeFrom="paragraph">
                  <wp:posOffset>4876800</wp:posOffset>
                </wp:positionV>
                <wp:extent cx="663575" cy="320675"/>
                <wp:effectExtent b="0" l="0" r="0" t="0"/>
                <wp:wrapNone/>
                <wp:docPr id="1038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3575" cy="3206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-800099</wp:posOffset>
                </wp:positionH>
                <wp:positionV relativeFrom="paragraph">
                  <wp:posOffset>3162300</wp:posOffset>
                </wp:positionV>
                <wp:extent cx="663575" cy="320675"/>
                <wp:effectExtent b="0" l="0" r="0" t="0"/>
                <wp:wrapNone/>
                <wp:docPr id="1040" name=""/>
                <a:graphic>
                  <a:graphicData uri="http://schemas.microsoft.com/office/word/2010/wordprocessingShape">
                    <wps:wsp>
                      <wps:cNvSpPr/>
                      <wps:cNvPr id="15" name="Shape 15"/>
                      <wps:spPr>
                        <a:xfrm>
                          <a:off x="5018975" y="3624425"/>
                          <a:ext cx="654050" cy="311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3 курс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-800099</wp:posOffset>
                </wp:positionH>
                <wp:positionV relativeFrom="paragraph">
                  <wp:posOffset>3162300</wp:posOffset>
                </wp:positionV>
                <wp:extent cx="663575" cy="320675"/>
                <wp:effectExtent b="0" l="0" r="0" t="0"/>
                <wp:wrapNone/>
                <wp:docPr id="1040" name="image14.png"/>
                <a:graphic>
                  <a:graphicData uri="http://schemas.openxmlformats.org/drawingml/2006/picture">
                    <pic:pic>
                      <pic:nvPicPr>
                        <pic:cNvPr id="0" name="image14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3575" cy="3206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-800099</wp:posOffset>
                </wp:positionH>
                <wp:positionV relativeFrom="paragraph">
                  <wp:posOffset>1676400</wp:posOffset>
                </wp:positionV>
                <wp:extent cx="663575" cy="320675"/>
                <wp:effectExtent b="0" l="0" r="0" t="0"/>
                <wp:wrapNone/>
                <wp:docPr id="1042" name=""/>
                <a:graphic>
                  <a:graphicData uri="http://schemas.microsoft.com/office/word/2010/wordprocessingShape">
                    <wps:wsp>
                      <wps:cNvSpPr/>
                      <wps:cNvPr id="17" name="Shape 17"/>
                      <wps:spPr>
                        <a:xfrm>
                          <a:off x="5018975" y="3624425"/>
                          <a:ext cx="654050" cy="311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2 курс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-800099</wp:posOffset>
                </wp:positionH>
                <wp:positionV relativeFrom="paragraph">
                  <wp:posOffset>1676400</wp:posOffset>
                </wp:positionV>
                <wp:extent cx="663575" cy="320675"/>
                <wp:effectExtent b="0" l="0" r="0" t="0"/>
                <wp:wrapNone/>
                <wp:docPr id="1042" name="image16.png"/>
                <a:graphic>
                  <a:graphicData uri="http://schemas.openxmlformats.org/drawingml/2006/picture">
                    <pic:pic>
                      <pic:nvPicPr>
                        <pic:cNvPr id="0" name="image16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3575" cy="3206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4572000</wp:posOffset>
                </wp:positionH>
                <wp:positionV relativeFrom="paragraph">
                  <wp:posOffset>5105400</wp:posOffset>
                </wp:positionV>
                <wp:extent cx="7620" cy="25400"/>
                <wp:effectExtent b="0" l="0" r="0" t="0"/>
                <wp:wrapNone/>
                <wp:docPr id="1056" name=""/>
                <a:graphic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5183440" y="3776190"/>
                          <a:ext cx="325120" cy="762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med" w="med" type="none"/>
                          <a:tailEnd len="med" w="med" type="triangl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4572000</wp:posOffset>
                </wp:positionH>
                <wp:positionV relativeFrom="paragraph">
                  <wp:posOffset>5105400</wp:posOffset>
                </wp:positionV>
                <wp:extent cx="7620" cy="25400"/>
                <wp:effectExtent b="0" l="0" r="0" t="0"/>
                <wp:wrapNone/>
                <wp:docPr id="1056" name="image30.png"/>
                <a:graphic>
                  <a:graphicData uri="http://schemas.openxmlformats.org/drawingml/2006/picture">
                    <pic:pic>
                      <pic:nvPicPr>
                        <pic:cNvPr id="0" name="image30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20" cy="254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-800099</wp:posOffset>
                </wp:positionH>
                <wp:positionV relativeFrom="paragraph">
                  <wp:posOffset>330200</wp:posOffset>
                </wp:positionV>
                <wp:extent cx="663575" cy="320675"/>
                <wp:effectExtent b="0" l="0" r="0" t="0"/>
                <wp:wrapNone/>
                <wp:docPr id="1090" name=""/>
                <a:graphic>
                  <a:graphicData uri="http://schemas.microsoft.com/office/word/2010/wordprocessingShape">
                    <wps:wsp>
                      <wps:cNvSpPr/>
                      <wps:cNvPr id="68" name="Shape 68"/>
                      <wps:spPr>
                        <a:xfrm>
                          <a:off x="5018975" y="3624425"/>
                          <a:ext cx="654050" cy="311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1 курс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-800099</wp:posOffset>
                </wp:positionH>
                <wp:positionV relativeFrom="paragraph">
                  <wp:posOffset>330200</wp:posOffset>
                </wp:positionV>
                <wp:extent cx="663575" cy="320675"/>
                <wp:effectExtent b="0" l="0" r="0" t="0"/>
                <wp:wrapNone/>
                <wp:docPr id="1090" name="image66.png"/>
                <a:graphic>
                  <a:graphicData uri="http://schemas.openxmlformats.org/drawingml/2006/picture">
                    <pic:pic>
                      <pic:nvPicPr>
                        <pic:cNvPr id="0" name="image66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3575" cy="3206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5092700</wp:posOffset>
                </wp:positionH>
                <wp:positionV relativeFrom="paragraph">
                  <wp:posOffset>165100</wp:posOffset>
                </wp:positionV>
                <wp:extent cx="708025" cy="644525"/>
                <wp:effectExtent b="0" l="0" r="0" t="0"/>
                <wp:wrapNone/>
                <wp:docPr id="1091" name=""/>
                <a:graphic>
                  <a:graphicData uri="http://schemas.microsoft.com/office/word/2010/wordprocessingShape">
                    <wps:wsp>
                      <wps:cNvSpPr/>
                      <wps:cNvPr id="69" name="Shape 69"/>
                      <wps:spPr>
                        <a:xfrm>
                          <a:off x="4996750" y="3462500"/>
                          <a:ext cx="6985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ОК1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ОК2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ОК3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5092700</wp:posOffset>
                </wp:positionH>
                <wp:positionV relativeFrom="paragraph">
                  <wp:posOffset>165100</wp:posOffset>
                </wp:positionV>
                <wp:extent cx="708025" cy="644525"/>
                <wp:effectExtent b="0" l="0" r="0" t="0"/>
                <wp:wrapNone/>
                <wp:docPr id="1091" name="image67.png"/>
                <a:graphic>
                  <a:graphicData uri="http://schemas.openxmlformats.org/drawingml/2006/picture">
                    <pic:pic>
                      <pic:nvPicPr>
                        <pic:cNvPr id="0" name="image67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08025" cy="6445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292100</wp:posOffset>
                </wp:positionH>
                <wp:positionV relativeFrom="paragraph">
                  <wp:posOffset>215900</wp:posOffset>
                </wp:positionV>
                <wp:extent cx="708025" cy="536575"/>
                <wp:effectExtent b="0" l="0" r="0" t="0"/>
                <wp:wrapNone/>
                <wp:docPr id="1092" name=""/>
                <a:graphic>
                  <a:graphicData uri="http://schemas.microsoft.com/office/word/2010/wordprocessingShape">
                    <wps:wsp>
                      <wps:cNvSpPr/>
                      <wps:cNvPr id="70" name="Shape 70"/>
                      <wps:spPr>
                        <a:xfrm>
                          <a:off x="4996750" y="3516475"/>
                          <a:ext cx="698500" cy="527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ОК5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ОК12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292100</wp:posOffset>
                </wp:positionH>
                <wp:positionV relativeFrom="paragraph">
                  <wp:posOffset>215900</wp:posOffset>
                </wp:positionV>
                <wp:extent cx="708025" cy="536575"/>
                <wp:effectExtent b="0" l="0" r="0" t="0"/>
                <wp:wrapNone/>
                <wp:docPr id="1092" name="image68.png"/>
                <a:graphic>
                  <a:graphicData uri="http://schemas.openxmlformats.org/drawingml/2006/picture">
                    <pic:pic>
                      <pic:nvPicPr>
                        <pic:cNvPr id="0" name="image68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08025" cy="5365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4927600</wp:posOffset>
                </wp:positionH>
                <wp:positionV relativeFrom="paragraph">
                  <wp:posOffset>4737100</wp:posOffset>
                </wp:positionV>
                <wp:extent cx="1000125" cy="723265"/>
                <wp:effectExtent b="0" l="0" r="0" t="0"/>
                <wp:wrapNone/>
                <wp:docPr id="1052" name=""/>
                <a:graphic>
                  <a:graphicData uri="http://schemas.microsoft.com/office/word/2010/wordprocessingShape">
                    <wps:wsp>
                      <wps:cNvSpPr/>
                      <wps:cNvPr id="27" name="Shape 27"/>
                      <wps:spPr>
                        <a:xfrm>
                          <a:off x="4850700" y="3423130"/>
                          <a:ext cx="990600" cy="713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ВК2.2.1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ВК2.2.2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4927600</wp:posOffset>
                </wp:positionH>
                <wp:positionV relativeFrom="paragraph">
                  <wp:posOffset>4737100</wp:posOffset>
                </wp:positionV>
                <wp:extent cx="1000125" cy="723265"/>
                <wp:effectExtent b="0" l="0" r="0" t="0"/>
                <wp:wrapNone/>
                <wp:docPr id="1052" name="image26.png"/>
                <a:graphic>
                  <a:graphicData uri="http://schemas.openxmlformats.org/drawingml/2006/picture">
                    <pic:pic>
                      <pic:nvPicPr>
                        <pic:cNvPr id="0" name="image26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00125" cy="7232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3581400</wp:posOffset>
                </wp:positionH>
                <wp:positionV relativeFrom="paragraph">
                  <wp:posOffset>4787900</wp:posOffset>
                </wp:positionV>
                <wp:extent cx="1000125" cy="723265"/>
                <wp:effectExtent b="0" l="0" r="0" t="0"/>
                <wp:wrapNone/>
                <wp:docPr id="1051" name=""/>
                <a:graphic>
                  <a:graphicData uri="http://schemas.microsoft.com/office/word/2010/wordprocessingShape">
                    <wps:wsp>
                      <wps:cNvSpPr/>
                      <wps:cNvPr id="26" name="Shape 26"/>
                      <wps:spPr>
                        <a:xfrm>
                          <a:off x="4850700" y="3423130"/>
                          <a:ext cx="990600" cy="713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ОК27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ВК2.7.3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ВК2.7.4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3581400</wp:posOffset>
                </wp:positionH>
                <wp:positionV relativeFrom="paragraph">
                  <wp:posOffset>4787900</wp:posOffset>
                </wp:positionV>
                <wp:extent cx="1000125" cy="723265"/>
                <wp:effectExtent b="0" l="0" r="0" t="0"/>
                <wp:wrapNone/>
                <wp:docPr id="1051" name="image25.png"/>
                <a:graphic>
                  <a:graphicData uri="http://schemas.openxmlformats.org/drawingml/2006/picture">
                    <pic:pic>
                      <pic:nvPicPr>
                        <pic:cNvPr id="0" name="image25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00125" cy="7232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25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567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Атестація випускників проводиться на основі аналізу успішності навчання, оцінки якості вирішення випускниками задач діяльності, передбачених даною ОПП. Кваліфікацію випускникам надає атестаційна комісія.</w:t>
      </w:r>
    </w:p>
    <w:p w:rsidR="00000000" w:rsidDel="00000000" w:rsidP="00000000" w:rsidRDefault="00000000" w:rsidRPr="00000000" w14:paraId="0000025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562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Атестація випускників освітньої програми «Економічна кібернетика» спеціальності </w:t>
      </w:r>
      <w:sdt>
        <w:sdtPr>
          <w:tag w:val="goog_rdk_8"/>
        </w:sdtPr>
        <w:sdtContent>
          <w:ins w:author="Ірина Громова" w:id="5" w:date="2025-03-22T11:25:00Z"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С1</w:t>
            </w:r>
          </w:ins>
        </w:sdtContent>
      </w:sdt>
      <w:sdt>
        <w:sdtPr>
          <w:tag w:val="goog_rdk_9"/>
        </w:sdtPr>
        <w:sdtContent>
          <w:del w:author="Ірина Громова" w:id="5" w:date="2025-03-22T11:25:00Z"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delText xml:space="preserve">051</w:delText>
            </w:r>
          </w:del>
        </w:sdtContent>
      </w:sdt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«Економіка» проводиться у формі кваліфікаційного атестаційного екзамену та завершується видач</w:t>
      </w:r>
      <w:sdt>
        <w:sdtPr>
          <w:tag w:val="goog_rdk_10"/>
        </w:sdtPr>
        <w:sdtContent>
          <w:ins w:author="Ірина Громова" w:id="6" w:date="2025-03-22T11:18:46Z"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е</w:t>
            </w:r>
          </w:ins>
        </w:sdtContent>
      </w:sdt>
      <w:sdt>
        <w:sdtPr>
          <w:tag w:val="goog_rdk_11"/>
        </w:sdtPr>
        <w:sdtContent>
          <w:del w:author="Ірина Громова" w:id="6" w:date="2025-03-22T11:18:46Z"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delText xml:space="preserve">о</w:delText>
            </w:r>
          </w:del>
        </w:sdtContent>
      </w:sdt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ю документу встановленого зразка про присудження їм ступеня бакалавра із присвоєнням освітньої кваліфікації: Бакалавр з економіки, економічної кібернетики.</w:t>
      </w:r>
    </w:p>
    <w:p w:rsidR="00000000" w:rsidDel="00000000" w:rsidP="00000000" w:rsidRDefault="00000000" w:rsidRPr="00000000" w14:paraId="0000025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567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Кваліфікаційний атестаційний екзамен повинен перевіряти досягнення результатів навчання, визначених </w:t>
      </w:r>
      <w:sdt>
        <w:sdtPr>
          <w:tag w:val="goog_rdk_12"/>
        </w:sdtPr>
        <w:sdtContent>
          <w:del w:author="Ірина Громова" w:id="7" w:date="2025-03-22T11:23:29Z"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delText xml:space="preserve">Стандартом вищої освіти та </w:delText>
            </w:r>
          </w:del>
        </w:sdtContent>
      </w:sdt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освітньою програмою.</w:t>
      </w:r>
    </w:p>
    <w:p w:rsidR="00000000" w:rsidDel="00000000" w:rsidP="00000000" w:rsidRDefault="00000000" w:rsidRPr="00000000" w14:paraId="0000025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567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Метою </w:t>
      </w:r>
      <w:sdt>
        <w:sdtPr>
          <w:tag w:val="goog_rdk_13"/>
        </w:sdtPr>
        <w:sdtContent>
          <w:ins w:author="Ірина Громова" w:id="8" w:date="2025-03-22T11:19:39Z"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атестаційного екзамену</w:t>
            </w:r>
          </w:ins>
        </w:sdtContent>
      </w:sdt>
      <w:sdt>
        <w:sdtPr>
          <w:tag w:val="goog_rdk_14"/>
        </w:sdtPr>
        <w:sdtContent>
          <w:del w:author="Ірина Громова" w:id="8" w:date="2025-03-22T11:19:39Z"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delText xml:space="preserve">кваліфікаційного іспиту</w:delText>
            </w:r>
          </w:del>
        </w:sdtContent>
      </w:sdt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є оцінка </w:t>
      </w:r>
      <w:sdt>
        <w:sdtPr>
          <w:tag w:val="goog_rdk_15"/>
        </w:sdtPr>
        <w:sdtContent>
          <w:del w:author="Ірина Громова" w:id="9" w:date="2025-03-22T11:19:16Z"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delText xml:space="preserve">отриманої бакалаврами </w:delTex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delText xml:space="preserve">кваліфікації</w:delTex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delText xml:space="preserve">, тобто </w:delText>
            </w:r>
          </w:del>
        </w:sdtContent>
      </w:sdt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рівня оволодіння ним загальнотеоретичними і спеціальними знаннями в сфері економіки, математичного моделювання та сучасних інформаційних технологій, навичками їх практичного використання при вирішенні конкретних задач, пов'язаних з моделюванням економічних об'єктів і процесів, а також загальнокультурного кругозору випускників, необхідного сучасному фахівцеві.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 </w:t>
      </w:r>
      <w:sdt>
        <w:sdtPr>
          <w:tag w:val="goog_rdk_16"/>
        </w:sdtPr>
        <w:sdtContent>
          <w:ins w:author="Ірина Громова" w:id="10" w:date="2025-03-22T11:23:59Z"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Екзамен</w:t>
            </w:r>
          </w:ins>
        </w:sdtContent>
      </w:sdt>
      <w:sdt>
        <w:sdtPr>
          <w:tag w:val="goog_rdk_17"/>
        </w:sdtPr>
        <w:sdtContent>
          <w:del w:author="Ірина Громова" w:id="10" w:date="2025-03-22T11:23:59Z"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delText xml:space="preserve">Іспит</w:delText>
            </w:r>
          </w:del>
        </w:sdtContent>
      </w:sdt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 здійснюється в письмовій формі, шляхом розв’язання теоретичних та практичних завдань із застосуванням аналітичних та статистичних методів аналізу економічної інформації.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567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5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sectPr>
          <w:pgSz w:h="16838" w:w="11906" w:orient="portrait"/>
          <w:pgMar w:bottom="1134" w:top="1134" w:left="1701" w:right="850" w:header="708" w:footer="708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72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4. Матриця відповідності програмних компетентностей компонентам освітньої програми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drawing>
          <wp:inline distB="0" distT="0" distL="114300" distR="114300">
            <wp:extent cx="8869045" cy="5344160"/>
            <wp:effectExtent b="0" l="0" r="0" t="0"/>
            <wp:docPr id="1100" name="image46.png"/>
            <a:graphic>
              <a:graphicData uri="http://schemas.openxmlformats.org/drawingml/2006/picture">
                <pic:pic>
                  <pic:nvPicPr>
                    <pic:cNvPr id="0" name="image46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869045" cy="5344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5. Матриця забезпечення програмних результатів навчання (ПРН) відповідними компонентами освітньої програми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sectPr>
          <w:type w:val="nextPage"/>
          <w:pgSz w:h="11906" w:w="16838" w:orient="landscape"/>
          <w:pgMar w:bottom="851" w:top="851" w:left="1134" w:right="1134" w:header="709" w:footer="709"/>
        </w:sect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drawing>
          <wp:inline distB="0" distT="0" distL="114300" distR="114300">
            <wp:extent cx="9467215" cy="4431665"/>
            <wp:effectExtent b="0" l="0" r="0" t="0"/>
            <wp:docPr id="1101" name="image62.png"/>
            <a:graphic>
              <a:graphicData uri="http://schemas.openxmlformats.org/drawingml/2006/picture">
                <pic:pic>
                  <pic:nvPicPr>
                    <pic:cNvPr id="0" name="image62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467215" cy="443166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type w:val="nextPage"/>
      <w:pgSz w:h="16838" w:w="11906" w:orient="portrait"/>
      <w:pgMar w:bottom="1134" w:top="1134" w:left="851" w:right="851" w:header="709" w:footer="709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  <w:font w:name="Tahoma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3"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88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04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200" w:hanging="180"/>
      </w:pPr>
      <w:rPr>
        <w:vertAlign w:val="baseli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vertAlign w:val="baseline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1080" w:hanging="720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1440" w:hanging="1080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1440" w:hanging="1080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1800" w:hanging="144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1800" w:hanging="1440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2160" w:hanging="1800"/>
      </w:pPr>
      <w:rPr>
        <w:vertAlign w:val="baseline"/>
      </w:rPr>
    </w:lvl>
  </w:abstractNum>
  <w:abstractNum w:abstractNumId="5">
    <w:lvl w:ilvl="0">
      <w:start w:val="1"/>
      <w:numFmt w:val="decimal"/>
      <w:lvlText w:val="%1)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uk-UA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Обычный">
    <w:name w:val="Обычный"/>
    <w:next w:val="Обычный"/>
    <w:autoRedefine w:val="0"/>
    <w:hidden w:val="0"/>
    <w:qFormat w:val="0"/>
    <w:pPr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ar-SA" w:val="uk-UA"/>
    </w:rPr>
  </w:style>
  <w:style w:type="paragraph" w:styleId="Заголовок1">
    <w:name w:val="Заголовок 1"/>
    <w:basedOn w:val="Обычный"/>
    <w:next w:val="Обычный"/>
    <w:autoRedefine w:val="0"/>
    <w:hidden w:val="0"/>
    <w:qFormat w:val="0"/>
    <w:pPr>
      <w:keepNext w:val="1"/>
      <w:numPr>
        <w:ilvl w:val="0"/>
        <w:numId w:val="1"/>
      </w:numPr>
      <w:tabs>
        <w:tab w:val="clear" w:pos="3974"/>
        <w:tab w:val="num" w:leader="none" w:pos="1850"/>
      </w:tabs>
      <w:suppressAutoHyphens w:val="0"/>
      <w:spacing w:after="240" w:line="1" w:lineRule="atLeast"/>
      <w:ind w:left="1850" w:leftChars="-1" w:rightChars="0" w:firstLineChars="-1"/>
      <w:jc w:val="center"/>
      <w:textDirection w:val="btLr"/>
      <w:textAlignment w:val="top"/>
      <w:outlineLvl w:val="0"/>
    </w:pPr>
    <w:rPr>
      <w:rFonts w:ascii="Arial" w:cs="Arial" w:hAnsi="Arial"/>
      <w:b w:val="1"/>
      <w:bCs w:val="1"/>
      <w:caps w:val="1"/>
      <w:w w:val="100"/>
      <w:position w:val="-1"/>
      <w:sz w:val="20"/>
      <w:szCs w:val="20"/>
      <w:effect w:val="none"/>
      <w:vertAlign w:val="baseline"/>
      <w:cs w:val="0"/>
      <w:em w:val="none"/>
      <w:lang w:bidi="ar-SA" w:eastAsia="ar-SA" w:val="uk-UA"/>
    </w:rPr>
  </w:style>
  <w:style w:type="character" w:styleId="Основнойшрифтабзаца">
    <w:name w:val="Основной шрифт абзаца"/>
    <w:next w:val="Основнойшрифтабзаца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Обычнаятаблица">
    <w:name w:val="Обычная таблица"/>
    <w:next w:val="Обычнаятаблица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Нетсписка">
    <w:name w:val="Нет списка"/>
    <w:next w:val="Нетсписка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Основнойтекстсотступом">
    <w:name w:val="Основной текст с отступом"/>
    <w:basedOn w:val="Обычный"/>
    <w:next w:val="Основнойтекстсотступом"/>
    <w:autoRedefine w:val="0"/>
    <w:hidden w:val="0"/>
    <w:qFormat w:val="0"/>
    <w:pPr>
      <w:suppressAutoHyphens w:val="0"/>
      <w:spacing w:line="1" w:lineRule="atLeast"/>
      <w:ind w:leftChars="-1" w:rightChars="0" w:firstLine="295" w:firstLineChars="-1"/>
      <w:jc w:val="both"/>
      <w:textDirection w:val="btLr"/>
      <w:textAlignment w:val="top"/>
      <w:outlineLvl w:val="0"/>
    </w:pPr>
    <w:rPr>
      <w:w w:val="100"/>
      <w:position w:val="-1"/>
      <w:sz w:val="19"/>
      <w:szCs w:val="19"/>
      <w:effect w:val="none"/>
      <w:vertAlign w:val="baseline"/>
      <w:cs w:val="0"/>
      <w:em w:val="none"/>
      <w:lang w:bidi="ar-SA" w:eastAsia="ar-SA" w:val="ru-RU"/>
    </w:rPr>
  </w:style>
  <w:style w:type="paragraph" w:styleId="Основнойтекст31">
    <w:name w:val="Основной текст 31"/>
    <w:basedOn w:val="Обычный"/>
    <w:next w:val="Основнойтекст31"/>
    <w:autoRedefine w:val="0"/>
    <w:hidden w:val="0"/>
    <w:qFormat w:val="0"/>
    <w:pPr>
      <w:suppressAutoHyphens w:val="0"/>
      <w:spacing w:before="120" w:line="1" w:lineRule="atLeast"/>
      <w:ind w:leftChars="-1" w:rightChars="0" w:firstLineChars="-1"/>
      <w:jc w:val="both"/>
      <w:textDirection w:val="btLr"/>
      <w:textAlignment w:val="top"/>
      <w:outlineLvl w:val="0"/>
    </w:pPr>
    <w:rPr>
      <w:w w:val="100"/>
      <w:position w:val="-1"/>
      <w:sz w:val="19"/>
      <w:szCs w:val="19"/>
      <w:effect w:val="none"/>
      <w:vertAlign w:val="baseline"/>
      <w:cs w:val="0"/>
      <w:em w:val="none"/>
      <w:lang w:bidi="ar-SA" w:eastAsia="ar-SA" w:val="uk-UA"/>
    </w:rPr>
  </w:style>
  <w:style w:type="paragraph" w:styleId="Обычный+14pt,поширине,Междустр.интервал:полуторный">
    <w:name w:val="Обычный + 14 pt,по ширине,Междустр.интервал:  полуторный"/>
    <w:basedOn w:val="Обычный"/>
    <w:next w:val="Обычный+14pt,поширине,Междустр.интервал:полуторный"/>
    <w:autoRedefine w:val="0"/>
    <w:hidden w:val="0"/>
    <w:qFormat w:val="0"/>
    <w:pPr>
      <w:suppressAutoHyphens w:val="1"/>
      <w:spacing w:line="360" w:lineRule="auto"/>
      <w:ind w:leftChars="-1" w:rightChars="0" w:firstLineChars="-1"/>
      <w:jc w:val="both"/>
      <w:textDirection w:val="btLr"/>
      <w:textAlignment w:val="top"/>
      <w:outlineLvl w:val="0"/>
    </w:pPr>
    <w:rPr>
      <w:w w:val="100"/>
      <w:position w:val="-1"/>
      <w:sz w:val="28"/>
      <w:szCs w:val="28"/>
      <w:effect w:val="none"/>
      <w:vertAlign w:val="baseline"/>
      <w:cs w:val="0"/>
      <w:em w:val="none"/>
      <w:lang w:bidi="ar-SA" w:eastAsia="en-US" w:val="uk-UA"/>
    </w:rPr>
  </w:style>
  <w:style w:type="paragraph" w:styleId="Текствыноски">
    <w:name w:val="Текст выноски"/>
    <w:basedOn w:val="Обычный"/>
    <w:next w:val="Текствыноски"/>
    <w:autoRedefine w:val="0"/>
    <w:hidden w:val="0"/>
    <w:qFormat w:val="1"/>
    <w:pPr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Segoe UI" w:cs="Segoe UI" w:hAnsi="Segoe UI"/>
      <w:w w:val="100"/>
      <w:position w:val="-1"/>
      <w:sz w:val="18"/>
      <w:szCs w:val="18"/>
      <w:effect w:val="none"/>
      <w:vertAlign w:val="baseline"/>
      <w:cs w:val="0"/>
      <w:em w:val="none"/>
      <w:lang w:bidi="ar-SA" w:eastAsia="ar-SA" w:val="uk-UA"/>
    </w:rPr>
  </w:style>
  <w:style w:type="character" w:styleId="ТекствыноскиЗнак">
    <w:name w:val="Текст выноски Знак"/>
    <w:next w:val="ТекствыноскиЗнак"/>
    <w:autoRedefine w:val="0"/>
    <w:hidden w:val="0"/>
    <w:qFormat w:val="0"/>
    <w:rPr>
      <w:rFonts w:ascii="Segoe UI" w:cs="Segoe UI" w:hAnsi="Segoe UI"/>
      <w:w w:val="100"/>
      <w:position w:val="-1"/>
      <w:sz w:val="18"/>
      <w:szCs w:val="18"/>
      <w:effect w:val="none"/>
      <w:vertAlign w:val="baseline"/>
      <w:cs w:val="0"/>
      <w:em w:val="none"/>
      <w:lang w:eastAsia="ar-SA" w:val="uk-UA"/>
    </w:rPr>
  </w:style>
  <w:style w:type="table" w:styleId="Сеткатаблицы">
    <w:name w:val="Сетка таблицы"/>
    <w:basedOn w:val="Обычнаятаблица"/>
    <w:next w:val="Сеткатаблицы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Сеткатаблицы"/>
      <w:jc w:val="left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rvts0">
    <w:name w:val="rvts0"/>
    <w:next w:val="rvts0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Абзацсписка">
    <w:name w:val="Абзац списка"/>
    <w:basedOn w:val="Обычный"/>
    <w:next w:val="Абзацсписка"/>
    <w:autoRedefine w:val="0"/>
    <w:hidden w:val="0"/>
    <w:qFormat w:val="0"/>
    <w:pPr>
      <w:suppressAutoHyphens w:val="1"/>
      <w:spacing w:line="1" w:lineRule="atLeast"/>
      <w:ind w:left="720" w:leftChars="-1" w:rightChars="0" w:firstLineChars="-1"/>
      <w:contextualSpacing w:val="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uk-UA" w:val="uk-UA"/>
    </w:rPr>
  </w:style>
  <w:style w:type="character" w:styleId="Основнойтекст(2)+Полужирный">
    <w:name w:val="Основной текст (2) + Полужирный"/>
    <w:next w:val="Основнойтекст(2)+Полужирный"/>
    <w:autoRedefine w:val="0"/>
    <w:hidden w:val="0"/>
    <w:qFormat w:val="0"/>
    <w:rPr>
      <w:rFonts w:ascii="Times New Roman" w:cs="Times New Roman" w:eastAsia="Times New Roman" w:hAnsi="Times New Roman"/>
      <w:b w:val="1"/>
      <w:bCs w:val="1"/>
      <w:color w:val="000000"/>
      <w:spacing w:val="0"/>
      <w:w w:val="100"/>
      <w:position w:val="0"/>
      <w:sz w:val="18"/>
      <w:szCs w:val="18"/>
      <w:u w:val="none"/>
      <w:effect w:val="none"/>
      <w:vertAlign w:val="baseline"/>
      <w:cs w:val="0"/>
      <w:em w:val="none"/>
      <w:lang w:bidi="uk-UA" w:eastAsia="uk-UA" w:val="uk-UA"/>
    </w:rPr>
  </w:style>
  <w:style w:type="character" w:styleId="Основнойтекст(2)">
    <w:name w:val="Основной текст (2)"/>
    <w:next w:val="Основнойтекст(2)"/>
    <w:autoRedefine w:val="0"/>
    <w:hidden w:val="0"/>
    <w:qFormat w:val="0"/>
    <w:rPr>
      <w:rFonts w:ascii="Times New Roman" w:cs="Times New Roman" w:eastAsia="Times New Roman" w:hAnsi="Times New Roman"/>
      <w:color w:val="000000"/>
      <w:spacing w:val="0"/>
      <w:w w:val="100"/>
      <w:position w:val="0"/>
      <w:sz w:val="18"/>
      <w:szCs w:val="18"/>
      <w:u w:val="none"/>
      <w:effect w:val="none"/>
      <w:vertAlign w:val="baseline"/>
      <w:cs w:val="0"/>
      <w:em w:val="none"/>
      <w:lang w:bidi="uk-UA" w:eastAsia="uk-UA" w:val="uk-UA"/>
    </w:rPr>
  </w:style>
  <w:style w:type="character" w:styleId="Основнойтекст(2)_">
    <w:name w:val="Основной текст (2)_"/>
    <w:next w:val="Основнойтекст(2)_"/>
    <w:autoRedefine w:val="0"/>
    <w:hidden w:val="0"/>
    <w:qFormat w:val="0"/>
    <w:rPr>
      <w:rFonts w:ascii="Times New Roman" w:cs="Times New Roman" w:eastAsia="Times New Roman" w:hAnsi="Times New Roman"/>
      <w:w w:val="100"/>
      <w:position w:val="-1"/>
      <w:sz w:val="18"/>
      <w:szCs w:val="18"/>
      <w:u w:val="none"/>
      <w:effect w:val="none"/>
      <w:vertAlign w:val="baseline"/>
      <w:cs w:val="0"/>
      <w:em w:val="none"/>
      <w:lang/>
    </w:rPr>
  </w:style>
  <w:style w:type="character" w:styleId="Гиперссылка">
    <w:name w:val="Гиперссылка"/>
    <w:next w:val="Гиперссылка"/>
    <w:autoRedefine w:val="0"/>
    <w:hidden w:val="0"/>
    <w:qFormat w:val="1"/>
    <w:rPr>
      <w:color w:val="0563c1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Просмотреннаягиперссылка">
    <w:name w:val="Просмотренная гиперссылка"/>
    <w:next w:val="Просмотреннаягиперссылка"/>
    <w:autoRedefine w:val="0"/>
    <w:hidden w:val="0"/>
    <w:qFormat w:val="1"/>
    <w:rPr>
      <w:color w:val="954f72"/>
      <w:w w:val="100"/>
      <w:position w:val="-1"/>
      <w:u w:val="single"/>
      <w:effect w:val="none"/>
      <w:vertAlign w:val="baseline"/>
      <w:cs w:val="0"/>
      <w:em w:val="none"/>
      <w:lang/>
    </w:rPr>
  </w:style>
  <w:style w:type="paragraph" w:styleId="msonormal">
    <w:name w:val="msonormal"/>
    <w:basedOn w:val="Обычный"/>
    <w:next w:val="msonormal"/>
    <w:autoRedefine w:val="0"/>
    <w:hidden w:val="0"/>
    <w:qFormat w:val="0"/>
    <w:pPr>
      <w:suppressAutoHyphens w:val="1"/>
      <w:spacing w:after="100" w:afterAutospacing="1" w:before="100" w:beforeAutospacing="1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ru-RU" w:val="ru-RU"/>
    </w:rPr>
  </w:style>
  <w:style w:type="paragraph" w:styleId="xl65">
    <w:name w:val="xl65"/>
    <w:basedOn w:val="Обычный"/>
    <w:next w:val="xl65"/>
    <w:autoRedefine w:val="0"/>
    <w:hidden w:val="0"/>
    <w:qFormat w:val="0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uppressAutoHyphens w:val="1"/>
      <w:spacing w:after="100" w:afterAutospacing="1" w:before="100" w:beforeAutospacing="1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ru-RU" w:val="ru-RU"/>
    </w:rPr>
  </w:style>
  <w:style w:type="paragraph" w:styleId="xl66">
    <w:name w:val="xl66"/>
    <w:basedOn w:val="Обычный"/>
    <w:next w:val="xl66"/>
    <w:autoRedefine w:val="0"/>
    <w:hidden w:val="0"/>
    <w:qFormat w:val="0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uppressAutoHyphens w:val="1"/>
      <w:spacing w:after="100" w:afterAutospacing="1" w:before="100" w:beforeAutospacing="1" w:line="1" w:lineRule="atLeast"/>
      <w:ind w:leftChars="-1" w:rightChars="0" w:firstLineChars="-1"/>
      <w:jc w:val="center"/>
      <w:textDirection w:val="btLr"/>
      <w:textAlignment w:val="center"/>
      <w:outlineLvl w:val="0"/>
    </w:pPr>
    <w:rPr>
      <w:w w:val="100"/>
      <w:position w:val="-1"/>
      <w:sz w:val="28"/>
      <w:szCs w:val="28"/>
      <w:effect w:val="none"/>
      <w:vertAlign w:val="baseline"/>
      <w:cs w:val="0"/>
      <w:em w:val="none"/>
      <w:lang w:bidi="ar-SA" w:eastAsia="ru-RU" w:val="ru-RU"/>
    </w:rPr>
  </w:style>
  <w:style w:type="paragraph" w:styleId="xl67">
    <w:name w:val="xl67"/>
    <w:basedOn w:val="Обычный"/>
    <w:next w:val="xl67"/>
    <w:autoRedefine w:val="0"/>
    <w:hidden w:val="0"/>
    <w:qFormat w:val="0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uppressAutoHyphens w:val="1"/>
      <w:spacing w:after="100" w:afterAutospacing="1" w:before="100" w:beforeAutospacing="1" w:line="1" w:lineRule="atLeast"/>
      <w:ind w:leftChars="-1" w:rightChars="0" w:firstLineChars="-1"/>
      <w:textDirection w:val="btLr"/>
      <w:textAlignment w:val="center"/>
      <w:outlineLvl w:val="0"/>
    </w:pPr>
    <w:rPr>
      <w:w w:val="100"/>
      <w:position w:val="-1"/>
      <w:sz w:val="28"/>
      <w:szCs w:val="28"/>
      <w:effect w:val="none"/>
      <w:vertAlign w:val="baseline"/>
      <w:cs w:val="0"/>
      <w:em w:val="none"/>
      <w:lang w:bidi="ar-SA" w:eastAsia="ru-RU" w:val="ru-RU"/>
    </w:rPr>
  </w:style>
  <w:style w:type="paragraph" w:styleId="xl68">
    <w:name w:val="xl68"/>
    <w:basedOn w:val="Обычный"/>
    <w:next w:val="xl68"/>
    <w:autoRedefine w:val="0"/>
    <w:hidden w:val="0"/>
    <w:qFormat w:val="0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uppressAutoHyphens w:val="1"/>
      <w:spacing w:after="100" w:afterAutospacing="1" w:before="100" w:beforeAutospacing="1" w:line="1" w:lineRule="atLeast"/>
      <w:ind w:leftChars="-1" w:rightChars="0" w:firstLineChars="-1"/>
      <w:jc w:val="center"/>
      <w:textDirection w:val="btLr"/>
      <w:textAlignment w:val="center"/>
      <w:outlineLvl w:val="0"/>
    </w:pPr>
    <w:rPr>
      <w:w w:val="100"/>
      <w:position w:val="-1"/>
      <w:sz w:val="28"/>
      <w:szCs w:val="28"/>
      <w:effect w:val="none"/>
      <w:vertAlign w:val="baseline"/>
      <w:cs w:val="0"/>
      <w:em w:val="none"/>
      <w:lang w:bidi="ar-SA" w:eastAsia="ru-RU" w:val="ru-RU"/>
    </w:rPr>
  </w:style>
  <w:style w:type="paragraph" w:styleId="xl69">
    <w:name w:val="xl69"/>
    <w:basedOn w:val="Обычный"/>
    <w:next w:val="xl69"/>
    <w:autoRedefine w:val="0"/>
    <w:hidden w:val="0"/>
    <w:qFormat w:val="0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uppressAutoHyphens w:val="1"/>
      <w:spacing w:after="100" w:afterAutospacing="1" w:before="100" w:beforeAutospacing="1" w:line="1" w:lineRule="atLeast"/>
      <w:ind w:leftChars="-1" w:rightChars="0" w:firstLineChars="-1"/>
      <w:jc w:val="center"/>
      <w:textDirection w:val="btLr"/>
      <w:textAlignment w:val="center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ru-RU" w:val="ru-RU"/>
    </w:rPr>
  </w:style>
  <w:style w:type="paragraph" w:styleId="xl70">
    <w:name w:val="xl70"/>
    <w:basedOn w:val="Обычный"/>
    <w:next w:val="xl70"/>
    <w:autoRedefine w:val="0"/>
    <w:hidden w:val="0"/>
    <w:qFormat w:val="0"/>
    <w:pPr>
      <w:suppressAutoHyphens w:val="1"/>
      <w:spacing w:after="100" w:afterAutospacing="1" w:before="100" w:beforeAutospacing="1" w:line="1" w:lineRule="atLeast"/>
      <w:ind w:leftChars="-1" w:rightChars="0" w:firstLineChars="-1"/>
      <w:jc w:val="center"/>
      <w:textDirection w:val="btLr"/>
      <w:textAlignment w:val="center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ru-RU" w:val="ru-RU"/>
    </w:rPr>
  </w:style>
  <w:style w:type="paragraph" w:styleId="xl71">
    <w:name w:val="xl71"/>
    <w:basedOn w:val="Обычный"/>
    <w:next w:val="xl71"/>
    <w:autoRedefine w:val="0"/>
    <w:hidden w:val="0"/>
    <w:qFormat w:val="0"/>
    <w:pPr>
      <w:pBdr>
        <w:top w:color="auto" w:space="0" w:sz="4" w:val="single"/>
        <w:left w:color="auto" w:space="0" w:sz="4" w:val="single"/>
        <w:bottom w:color="auto" w:space="0" w:sz="4" w:val="single"/>
      </w:pBdr>
      <w:suppressAutoHyphens w:val="1"/>
      <w:spacing w:after="100" w:afterAutospacing="1" w:before="100" w:beforeAutospacing="1" w:line="1" w:lineRule="atLeast"/>
      <w:ind w:leftChars="-1" w:rightChars="0" w:firstLineChars="-1"/>
      <w:jc w:val="center"/>
      <w:textDirection w:val="btLr"/>
      <w:textAlignment w:val="center"/>
      <w:outlineLvl w:val="0"/>
    </w:pPr>
    <w:rPr>
      <w:w w:val="100"/>
      <w:position w:val="-1"/>
      <w:sz w:val="28"/>
      <w:szCs w:val="28"/>
      <w:effect w:val="none"/>
      <w:vertAlign w:val="baseline"/>
      <w:cs w:val="0"/>
      <w:em w:val="none"/>
      <w:lang w:bidi="ar-SA" w:eastAsia="ru-RU" w:val="ru-RU"/>
    </w:rPr>
  </w:style>
  <w:style w:type="paragraph" w:styleId="xl72">
    <w:name w:val="xl72"/>
    <w:basedOn w:val="Обычный"/>
    <w:next w:val="xl72"/>
    <w:autoRedefine w:val="0"/>
    <w:hidden w:val="0"/>
    <w:qFormat w:val="0"/>
    <w:pPr>
      <w:pBdr>
        <w:top w:color="auto" w:space="0" w:sz="4" w:val="single"/>
        <w:left w:color="auto" w:space="0" w:sz="4" w:val="single"/>
        <w:bottom w:color="auto" w:space="0" w:sz="4" w:val="single"/>
      </w:pBdr>
      <w:suppressAutoHyphens w:val="1"/>
      <w:spacing w:after="100" w:afterAutospacing="1" w:before="100" w:beforeAutospacing="1" w:line="1" w:lineRule="atLeast"/>
      <w:ind w:leftChars="-1" w:rightChars="0" w:firstLineChars="-1"/>
      <w:jc w:val="center"/>
      <w:textDirection w:val="btLr"/>
      <w:textAlignment w:val="center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ru-RU" w:val="ru-RU"/>
    </w:rPr>
  </w:style>
  <w:style w:type="paragraph" w:styleId="xl63">
    <w:name w:val="xl63"/>
    <w:basedOn w:val="Обычный"/>
    <w:next w:val="xl63"/>
    <w:autoRedefine w:val="0"/>
    <w:hidden w:val="0"/>
    <w:qFormat w:val="0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uppressAutoHyphens w:val="1"/>
      <w:spacing w:after="100" w:afterAutospacing="1" w:before="100" w:beforeAutospacing="1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ru-RU" w:val="ru-RU"/>
    </w:rPr>
  </w:style>
  <w:style w:type="paragraph" w:styleId="xl64">
    <w:name w:val="xl64"/>
    <w:basedOn w:val="Обычный"/>
    <w:next w:val="xl64"/>
    <w:autoRedefine w:val="0"/>
    <w:hidden w:val="0"/>
    <w:qFormat w:val="0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uppressAutoHyphens w:val="1"/>
      <w:spacing w:after="100" w:afterAutospacing="1" w:before="100" w:beforeAutospacing="1" w:line="1" w:lineRule="atLeast"/>
      <w:ind w:leftChars="-1" w:rightChars="0" w:firstLineChars="-1"/>
      <w:jc w:val="center"/>
      <w:textDirection w:val="btLr"/>
      <w:textAlignment w:val="center"/>
      <w:outlineLvl w:val="0"/>
    </w:pPr>
    <w:rPr>
      <w:w w:val="100"/>
      <w:position w:val="-1"/>
      <w:sz w:val="28"/>
      <w:szCs w:val="28"/>
      <w:effect w:val="none"/>
      <w:vertAlign w:val="baseline"/>
      <w:cs w:val="0"/>
      <w:em w:val="none"/>
      <w:lang w:bidi="ar-SA" w:eastAsia="ru-RU" w:val="ru-RU"/>
    </w:rPr>
  </w:style>
  <w:style w:type="paragraph" w:styleId="Default">
    <w:name w:val="Default"/>
    <w:next w:val="Default"/>
    <w:autoRedefine w:val="0"/>
    <w:hidden w:val="0"/>
    <w:qFormat w:val="0"/>
    <w:pPr>
      <w:suppressAutoHyphens w:val="1"/>
      <w:autoSpaceDE w:val="0"/>
      <w:autoSpaceDN w:val="0"/>
      <w:adjustRightInd w:val="0"/>
      <w:spacing w:line="1" w:lineRule="atLeast"/>
      <w:ind w:leftChars="-1" w:rightChars="0" w:firstLineChars="-1"/>
      <w:textDirection w:val="btLr"/>
      <w:textAlignment w:val="top"/>
      <w:outlineLvl w:val="0"/>
    </w:pPr>
    <w:rPr>
      <w:color w:val="000000"/>
      <w:w w:val="100"/>
      <w:position w:val="-1"/>
      <w:sz w:val="24"/>
      <w:szCs w:val="24"/>
      <w:effect w:val="none"/>
      <w:vertAlign w:val="baseline"/>
      <w:cs w:val="0"/>
      <w:em w:val="none"/>
      <w:lang w:bidi="ar-SA" w:eastAsia="uk-UA" w:val="uk-UA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62.png"/><Relationship Id="rId10" Type="http://schemas.openxmlformats.org/officeDocument/2006/relationships/image" Target="media/image46.png"/><Relationship Id="rId9" Type="http://schemas.openxmlformats.org/officeDocument/2006/relationships/image" Target="media/image35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://www.econom.kharkov.ua/" TargetMode="External"/><Relationship Id="rId8" Type="http://schemas.openxmlformats.org/officeDocument/2006/relationships/hyperlink" Target="http://www.cyber.kharkov.ua/page-bachelor-cyb.html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ahoma-regular.ttf"/><Relationship Id="rId2" Type="http://schemas.openxmlformats.org/officeDocument/2006/relationships/font" Target="fonts/Tahoma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wN/5G39I+KJ5uAAiyUYaWUZ2HiQ==">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2025-02-03T07:21:00Z</dcterms:created>
  <dc:creator>UNI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3" name="GrammarlyDocumentId">
    <vt:lpstr>85136f4e7dd48ecd601c05ea77e18b7025c7f4f51d613b227a536a4d511baab9</vt:lpstr>
  </property>
</Properties>
</file>